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964A9" w:rsidRDefault="00257A01">
      <w:pPr>
        <w:divId w:val="129060913"/>
        <w:rPr>
          <w:rFonts w:eastAsia="Times New Roman" w:cs="Arial"/>
          <w:color w:val="000000"/>
        </w:rPr>
      </w:pPr>
      <w:r>
        <w:rPr>
          <w:rFonts w:eastAsia="Times New Roman" w:cs="Arial"/>
          <w:noProof/>
          <w:color w:val="0000CC"/>
        </w:rPr>
        <w:drawing>
          <wp:inline distT="0" distB="0" distL="0" distR="0">
            <wp:extent cx="684530" cy="459740"/>
            <wp:effectExtent l="19050" t="0" r="1270" b="0"/>
            <wp:docPr id="1" name="Picture 1" descr="W3C">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3C">
                      <a:hlinkClick r:id="rId5"/>
                    </pic:cNvPr>
                    <pic:cNvPicPr>
                      <a:picLocks noChangeAspect="1" noChangeArrowheads="1"/>
                    </pic:cNvPicPr>
                  </pic:nvPicPr>
                  <pic:blipFill>
                    <a:blip r:link="rId6"/>
                    <a:srcRect/>
                    <a:stretch>
                      <a:fillRect/>
                    </a:stretch>
                  </pic:blipFill>
                  <pic:spPr bwMode="auto">
                    <a:xfrm>
                      <a:off x="0" y="0"/>
                      <a:ext cx="684530" cy="459740"/>
                    </a:xfrm>
                    <a:prstGeom prst="rect">
                      <a:avLst/>
                    </a:prstGeom>
                    <a:noFill/>
                    <a:ln w="9525">
                      <a:noFill/>
                      <a:miter lim="800000"/>
                      <a:headEnd/>
                      <a:tailEnd/>
                    </a:ln>
                  </pic:spPr>
                </pic:pic>
              </a:graphicData>
            </a:graphic>
          </wp:inline>
        </w:drawing>
      </w:r>
    </w:p>
    <w:p w:rsidR="005964A9" w:rsidRDefault="00257A01">
      <w:pPr>
        <w:shd w:val="clear" w:color="auto" w:fill="FFFFFF"/>
        <w:spacing w:before="480" w:after="100" w:afterAutospacing="1"/>
        <w:outlineLvl w:val="1"/>
        <w:divId w:val="141895553"/>
        <w:rPr>
          <w:rFonts w:eastAsia="Times New Roman" w:cs="Arial"/>
          <w:b/>
          <w:bCs/>
          <w:color w:val="005A9C"/>
          <w:kern w:val="36"/>
          <w:sz w:val="41"/>
          <w:szCs w:val="41"/>
        </w:rPr>
      </w:pPr>
      <w:commentRangeStart w:id="0"/>
      <w:commentRangeStart w:id="1"/>
      <w:r>
        <w:rPr>
          <w:rFonts w:eastAsia="Times New Roman" w:cs="Arial"/>
          <w:b/>
          <w:bCs/>
          <w:color w:val="005A9C"/>
          <w:kern w:val="36"/>
          <w:sz w:val="41"/>
          <w:szCs w:val="41"/>
        </w:rPr>
        <w:t xml:space="preserve">The </w:t>
      </w:r>
      <w:proofErr w:type="spellStart"/>
      <w:r>
        <w:rPr>
          <w:rFonts w:eastAsia="Times New Roman" w:cs="Arial"/>
          <w:b/>
          <w:bCs/>
          <w:color w:val="005A9C"/>
          <w:kern w:val="36"/>
          <w:sz w:val="41"/>
          <w:szCs w:val="41"/>
        </w:rPr>
        <w:t>XLink</w:t>
      </w:r>
      <w:proofErr w:type="spellEnd"/>
      <w:r>
        <w:rPr>
          <w:rFonts w:eastAsia="Times New Roman" w:cs="Arial"/>
          <w:b/>
          <w:bCs/>
          <w:color w:val="005A9C"/>
          <w:kern w:val="36"/>
          <w:sz w:val="41"/>
          <w:szCs w:val="41"/>
        </w:rPr>
        <w:t xml:space="preserve"> Reference Scheme for SML</w:t>
      </w:r>
      <w:commentRangeEnd w:id="0"/>
      <w:r w:rsidR="00A018FE">
        <w:rPr>
          <w:rStyle w:val="CommentReference"/>
        </w:rPr>
        <w:commentReference w:id="0"/>
      </w:r>
      <w:commentRangeEnd w:id="1"/>
      <w:r w:rsidR="00F82872">
        <w:rPr>
          <w:rStyle w:val="CommentReference"/>
        </w:rPr>
        <w:commentReference w:id="1"/>
      </w:r>
    </w:p>
    <w:p w:rsidR="005964A9" w:rsidRDefault="00257A01">
      <w:pPr>
        <w:pStyle w:val="Heading2"/>
        <w:divId w:val="141895553"/>
        <w:rPr>
          <w:rFonts w:eastAsia="Times New Roman"/>
        </w:rPr>
      </w:pPr>
      <w:r>
        <w:rPr>
          <w:rFonts w:eastAsia="Times New Roman"/>
        </w:rPr>
        <w:t>W3C Working Group Note 3 January 2009</w:t>
      </w:r>
    </w:p>
    <w:p w:rsidR="005964A9" w:rsidRDefault="00257A01">
      <w:pPr>
        <w:divId w:val="141895553"/>
        <w:rPr>
          <w:rFonts w:eastAsia="Times New Roman" w:cs="Arial"/>
          <w:b/>
          <w:bCs/>
          <w:color w:val="000000"/>
        </w:rPr>
      </w:pPr>
      <w:r>
        <w:rPr>
          <w:rFonts w:eastAsia="Times New Roman" w:cs="Arial"/>
          <w:b/>
          <w:bCs/>
          <w:color w:val="000000"/>
        </w:rPr>
        <w:t>This Version:</w:t>
      </w:r>
    </w:p>
    <w:p w:rsidR="005964A9" w:rsidRDefault="007D6854">
      <w:pPr>
        <w:ind w:left="720"/>
        <w:divId w:val="141895553"/>
        <w:rPr>
          <w:rFonts w:eastAsia="Times New Roman" w:cs="Arial"/>
          <w:color w:val="000000"/>
        </w:rPr>
      </w:pPr>
      <w:hyperlink r:id="rId8" w:history="1">
        <w:r w:rsidR="00257A01">
          <w:rPr>
            <w:rStyle w:val="Hyperlink"/>
            <w:rFonts w:eastAsia="Times New Roman" w:cs="Arial"/>
          </w:rPr>
          <w:t>http://www.w3.org/TR/2008/NOTE-sml-xlink-ref-scheme-20090103</w:t>
        </w:r>
      </w:hyperlink>
    </w:p>
    <w:p w:rsidR="005964A9" w:rsidRDefault="00257A01">
      <w:pPr>
        <w:divId w:val="141895553"/>
        <w:rPr>
          <w:rFonts w:eastAsia="Times New Roman" w:cs="Arial"/>
          <w:b/>
          <w:bCs/>
          <w:color w:val="000000"/>
        </w:rPr>
      </w:pPr>
      <w:r>
        <w:rPr>
          <w:rFonts w:eastAsia="Times New Roman" w:cs="Arial"/>
          <w:b/>
          <w:bCs/>
          <w:color w:val="000000"/>
        </w:rPr>
        <w:t>Latest Version:</w:t>
      </w:r>
    </w:p>
    <w:p w:rsidR="005964A9" w:rsidRDefault="007D6854">
      <w:pPr>
        <w:ind w:left="720"/>
        <w:divId w:val="141895553"/>
        <w:rPr>
          <w:rFonts w:eastAsia="Times New Roman" w:cs="Arial"/>
          <w:color w:val="000000"/>
        </w:rPr>
      </w:pPr>
      <w:hyperlink r:id="rId9" w:history="1">
        <w:r w:rsidR="00257A01">
          <w:rPr>
            <w:rStyle w:val="Hyperlink"/>
            <w:rFonts w:eastAsia="Times New Roman" w:cs="Arial"/>
          </w:rPr>
          <w:t>http://www.w3.org/TR/sml-xlink-ref-scheme</w:t>
        </w:r>
      </w:hyperlink>
    </w:p>
    <w:p w:rsidR="005964A9" w:rsidRDefault="00257A01">
      <w:pPr>
        <w:divId w:val="141895553"/>
        <w:rPr>
          <w:rFonts w:eastAsia="Times New Roman" w:cs="Arial"/>
          <w:b/>
          <w:bCs/>
          <w:color w:val="000000"/>
        </w:rPr>
      </w:pPr>
      <w:r>
        <w:rPr>
          <w:rFonts w:eastAsia="Times New Roman" w:cs="Arial"/>
          <w:b/>
          <w:bCs/>
          <w:color w:val="000000"/>
        </w:rPr>
        <w:t>Editors:</w:t>
      </w:r>
    </w:p>
    <w:p w:rsidR="005964A9" w:rsidRDefault="00257A01">
      <w:pPr>
        <w:ind w:left="720"/>
        <w:divId w:val="141895553"/>
        <w:rPr>
          <w:rFonts w:eastAsia="Times New Roman" w:cs="Arial"/>
          <w:color w:val="000000"/>
        </w:rPr>
      </w:pPr>
      <w:proofErr w:type="spellStart"/>
      <w:r>
        <w:rPr>
          <w:rFonts w:eastAsia="Times New Roman" w:cs="Arial"/>
          <w:color w:val="000000"/>
        </w:rPr>
        <w:t>Pratul</w:t>
      </w:r>
      <w:proofErr w:type="spellEnd"/>
      <w:r>
        <w:rPr>
          <w:rFonts w:eastAsia="Times New Roman" w:cs="Arial"/>
          <w:color w:val="000000"/>
        </w:rPr>
        <w:t xml:space="preserve"> </w:t>
      </w:r>
      <w:proofErr w:type="spellStart"/>
      <w:r>
        <w:rPr>
          <w:rFonts w:eastAsia="Times New Roman" w:cs="Arial"/>
          <w:color w:val="000000"/>
        </w:rPr>
        <w:t>Dublish</w:t>
      </w:r>
      <w:proofErr w:type="spellEnd"/>
      <w:r>
        <w:rPr>
          <w:rFonts w:eastAsia="Times New Roman" w:cs="Arial"/>
          <w:color w:val="000000"/>
        </w:rPr>
        <w:t xml:space="preserve">, Microsoft </w:t>
      </w:r>
      <w:commentRangeStart w:id="2"/>
      <w:r>
        <w:rPr>
          <w:rFonts w:eastAsia="Times New Roman" w:cs="Arial"/>
          <w:color w:val="000000"/>
        </w:rPr>
        <w:t>Corporation</w:t>
      </w:r>
      <w:commentRangeEnd w:id="2"/>
      <w:r w:rsidR="00F82872">
        <w:rPr>
          <w:rStyle w:val="CommentReference"/>
        </w:rPr>
        <w:commentReference w:id="2"/>
      </w:r>
      <w:r>
        <w:rPr>
          <w:rFonts w:eastAsia="Times New Roman" w:cs="Arial"/>
          <w:color w:val="000000"/>
        </w:rPr>
        <w:br/>
        <w:t>Len Charest, Microsoft Corporation</w:t>
      </w:r>
    </w:p>
    <w:p w:rsidR="005964A9" w:rsidRDefault="007D6854">
      <w:pPr>
        <w:pStyle w:val="copyright"/>
        <w:divId w:val="141895553"/>
        <w:rPr>
          <w:rFonts w:cs="Arial"/>
          <w:color w:val="000000"/>
        </w:rPr>
      </w:pPr>
      <w:hyperlink r:id="rId10" w:anchor="Copyright" w:history="1">
        <w:r w:rsidR="00257A01">
          <w:rPr>
            <w:rStyle w:val="Hyperlink"/>
            <w:rFonts w:cs="Arial"/>
          </w:rPr>
          <w:t>Copyright</w:t>
        </w:r>
      </w:hyperlink>
      <w:r w:rsidR="00257A01">
        <w:rPr>
          <w:rFonts w:cs="Arial"/>
          <w:color w:val="000000"/>
        </w:rPr>
        <w:t xml:space="preserve"> © 2009 </w:t>
      </w:r>
      <w:hyperlink r:id="rId11" w:history="1">
        <w:r w:rsidR="00257A01">
          <w:rPr>
            <w:rStyle w:val="HTMLAcronym"/>
            <w:rFonts w:cs="Arial"/>
            <w:color w:val="0000CC"/>
            <w:u w:val="single"/>
          </w:rPr>
          <w:t>W3C</w:t>
        </w:r>
      </w:hyperlink>
      <w:r w:rsidR="00257A01">
        <w:rPr>
          <w:rFonts w:cs="Arial"/>
          <w:color w:val="000000"/>
          <w:vertAlign w:val="superscript"/>
        </w:rPr>
        <w:t>®</w:t>
      </w:r>
      <w:r w:rsidR="00257A01">
        <w:rPr>
          <w:rFonts w:cs="Arial"/>
          <w:color w:val="000000"/>
        </w:rPr>
        <w:t xml:space="preserve"> (</w:t>
      </w:r>
      <w:hyperlink r:id="rId12" w:history="1">
        <w:r w:rsidR="00257A01">
          <w:rPr>
            <w:rStyle w:val="HTMLAcronym"/>
            <w:rFonts w:cs="Arial"/>
            <w:color w:val="0000CC"/>
            <w:u w:val="single"/>
          </w:rPr>
          <w:t>MIT</w:t>
        </w:r>
      </w:hyperlink>
      <w:r w:rsidR="00257A01">
        <w:rPr>
          <w:rFonts w:cs="Arial"/>
          <w:color w:val="000000"/>
        </w:rPr>
        <w:t xml:space="preserve">, </w:t>
      </w:r>
      <w:hyperlink r:id="rId13" w:history="1">
        <w:r w:rsidR="00257A01">
          <w:rPr>
            <w:rStyle w:val="HTMLAcronym"/>
            <w:rFonts w:cs="Arial"/>
            <w:color w:val="0000CC"/>
            <w:u w:val="single"/>
          </w:rPr>
          <w:t>ERCIM</w:t>
        </w:r>
      </w:hyperlink>
      <w:r w:rsidR="00257A01">
        <w:rPr>
          <w:rFonts w:cs="Arial"/>
          <w:color w:val="000000"/>
        </w:rPr>
        <w:t xml:space="preserve">, </w:t>
      </w:r>
      <w:hyperlink r:id="rId14" w:history="1">
        <w:r w:rsidR="00257A01">
          <w:rPr>
            <w:rStyle w:val="Hyperlink"/>
            <w:rFonts w:cs="Arial"/>
          </w:rPr>
          <w:t>Keio</w:t>
        </w:r>
      </w:hyperlink>
      <w:r w:rsidR="00257A01">
        <w:rPr>
          <w:rFonts w:cs="Arial"/>
          <w:color w:val="000000"/>
        </w:rPr>
        <w:t>), All Rights Reserved</w:t>
      </w:r>
      <w:proofErr w:type="gramStart"/>
      <w:r w:rsidR="00257A01">
        <w:rPr>
          <w:rFonts w:cs="Arial"/>
          <w:color w:val="000000"/>
        </w:rPr>
        <w:t xml:space="preserve">. </w:t>
      </w:r>
      <w:proofErr w:type="gramEnd"/>
      <w:r w:rsidR="00257A01">
        <w:rPr>
          <w:rFonts w:cs="Arial"/>
          <w:color w:val="000000"/>
        </w:rPr>
        <w:t xml:space="preserve">W3C </w:t>
      </w:r>
      <w:hyperlink r:id="rId15" w:anchor="Legal_Disclaimer" w:history="1">
        <w:r w:rsidR="00257A01">
          <w:rPr>
            <w:rStyle w:val="Hyperlink"/>
            <w:rFonts w:cs="Arial"/>
          </w:rPr>
          <w:t>liability</w:t>
        </w:r>
      </w:hyperlink>
      <w:r w:rsidR="00257A01">
        <w:rPr>
          <w:rFonts w:cs="Arial"/>
          <w:color w:val="000000"/>
        </w:rPr>
        <w:t xml:space="preserve">, </w:t>
      </w:r>
      <w:hyperlink r:id="rId16" w:anchor="W3C_Trademarks" w:history="1">
        <w:r w:rsidR="00257A01">
          <w:rPr>
            <w:rStyle w:val="Hyperlink"/>
            <w:rFonts w:cs="Arial"/>
          </w:rPr>
          <w:t>trademark</w:t>
        </w:r>
      </w:hyperlink>
      <w:r w:rsidR="00257A01">
        <w:rPr>
          <w:rFonts w:cs="Arial"/>
          <w:color w:val="000000"/>
        </w:rPr>
        <w:t xml:space="preserve"> and </w:t>
      </w:r>
      <w:hyperlink r:id="rId17" w:history="1">
        <w:r w:rsidR="00257A01">
          <w:rPr>
            <w:rStyle w:val="Hyperlink"/>
            <w:rFonts w:cs="Arial"/>
          </w:rPr>
          <w:t>document use</w:t>
        </w:r>
      </w:hyperlink>
      <w:r w:rsidR="00257A01">
        <w:rPr>
          <w:rFonts w:cs="Arial"/>
          <w:color w:val="000000"/>
        </w:rPr>
        <w:t xml:space="preserve"> rules apply. </w:t>
      </w:r>
    </w:p>
    <w:p w:rsidR="005964A9" w:rsidRDefault="007D6854">
      <w:pPr>
        <w:rPr>
          <w:rFonts w:eastAsia="Times New Roman" w:cs="Arial"/>
          <w:color w:val="000000"/>
        </w:rPr>
      </w:pPr>
      <w:r w:rsidRPr="007D6854">
        <w:rPr>
          <w:rFonts w:eastAsia="Times New Roman" w:cs="Arial"/>
          <w:color w:val="000000"/>
        </w:rPr>
        <w:pict>
          <v:rect id="_x0000_i1025" style="width:0;height:1.5pt" o:hralign="center" o:hrstd="t" o:hr="t" fillcolor="#a0a0a0" stroked="f"/>
        </w:pict>
      </w:r>
    </w:p>
    <w:p w:rsidR="005964A9" w:rsidRDefault="007D6854">
      <w:pPr>
        <w:jc w:val="center"/>
        <w:rPr>
          <w:rFonts w:eastAsia="Times New Roman" w:cs="Arial"/>
          <w:i/>
          <w:iCs/>
          <w:color w:val="000000"/>
        </w:rPr>
      </w:pPr>
      <w:hyperlink w:anchor="toc" w:history="1">
        <w:r w:rsidR="00257A01">
          <w:rPr>
            <w:rStyle w:val="Hyperlink"/>
            <w:rFonts w:eastAsia="Times New Roman" w:cs="Arial"/>
            <w:i/>
            <w:iCs/>
          </w:rPr>
          <w:t>[Jump to Table of Contents]</w:t>
        </w:r>
      </w:hyperlink>
    </w:p>
    <w:p w:rsidR="005964A9" w:rsidRDefault="00257A01">
      <w:pPr>
        <w:pStyle w:val="Heading2"/>
        <w:rPr>
          <w:rFonts w:eastAsia="Times New Roman"/>
        </w:rPr>
      </w:pPr>
      <w:r>
        <w:rPr>
          <w:rFonts w:eastAsia="Times New Roman"/>
        </w:rPr>
        <w:t>Abstract</w:t>
      </w:r>
    </w:p>
    <w:p w:rsidR="005964A9" w:rsidRDefault="00257A01">
      <w:pPr>
        <w:pStyle w:val="NormalWeb"/>
        <w:rPr>
          <w:rFonts w:cs="Arial"/>
          <w:color w:val="000000"/>
        </w:rPr>
      </w:pPr>
      <w:r>
        <w:rPr>
          <w:rFonts w:cs="Arial"/>
          <w:color w:val="000000"/>
        </w:rPr>
        <w:t>The Service Modeling Language [</w:t>
      </w:r>
      <w:hyperlink w:anchor="SML" w:history="1">
        <w:r w:rsidR="005964A9" w:rsidRPr="005964A9">
          <w:rPr>
            <w:rStyle w:val="Hyperlink"/>
            <w:rFonts w:cs="Arial"/>
            <w:i/>
          </w:rPr>
          <w:t>SML</w:t>
        </w:r>
      </w:hyperlink>
      <w:r>
        <w:rPr>
          <w:rFonts w:cs="Arial"/>
          <w:color w:val="000000"/>
        </w:rPr>
        <w:t xml:space="preserve">] specification extends </w:t>
      </w:r>
      <w:r w:rsidR="00265831">
        <w:rPr>
          <w:rFonts w:cs="Arial"/>
          <w:color w:val="000000"/>
        </w:rPr>
        <w:t>[</w:t>
      </w:r>
      <w:r w:rsidR="00265831" w:rsidRPr="00265831">
        <w:rPr>
          <w:rFonts w:cs="Arial"/>
          <w:i/>
          <w:color w:val="000000"/>
        </w:rPr>
        <w:t>XML</w:t>
      </w:r>
      <w:r w:rsidR="00265831">
        <w:rPr>
          <w:rFonts w:cs="Arial"/>
          <w:color w:val="000000"/>
        </w:rPr>
        <w:t xml:space="preserve">] </w:t>
      </w:r>
      <w:r>
        <w:rPr>
          <w:rFonts w:cs="Arial"/>
          <w:color w:val="000000"/>
        </w:rPr>
        <w:t xml:space="preserve">and </w:t>
      </w:r>
      <w:r w:rsidR="00265831">
        <w:rPr>
          <w:rFonts w:cs="Arial"/>
          <w:color w:val="000000"/>
        </w:rPr>
        <w:t>[</w:t>
      </w:r>
      <w:r w:rsidR="00265831" w:rsidRPr="00265831">
        <w:rPr>
          <w:rFonts w:cs="Arial"/>
          <w:i/>
          <w:color w:val="000000"/>
        </w:rPr>
        <w:t>XML Schema</w:t>
      </w:r>
      <w:r w:rsidR="00265831">
        <w:rPr>
          <w:rFonts w:cs="Arial"/>
          <w:color w:val="000000"/>
        </w:rPr>
        <w:t xml:space="preserve">] </w:t>
      </w:r>
      <w:r>
        <w:rPr>
          <w:rFonts w:cs="Arial"/>
          <w:color w:val="000000"/>
        </w:rPr>
        <w:t>with a mechanism for incorporating into XML documents references to other documents or document fragments</w:t>
      </w:r>
      <w:proofErr w:type="gramStart"/>
      <w:r>
        <w:rPr>
          <w:rFonts w:cs="Arial"/>
          <w:color w:val="000000"/>
        </w:rPr>
        <w:t xml:space="preserve">. </w:t>
      </w:r>
      <w:proofErr w:type="gramEnd"/>
      <w:r>
        <w:rPr>
          <w:rFonts w:cs="Arial"/>
          <w:color w:val="000000"/>
        </w:rPr>
        <w:t>This technical note addresses the construction of an SML reference scheme based on the XML Linking Language [</w:t>
      </w:r>
      <w:hyperlink w:anchor="XLink" w:history="1">
        <w:r w:rsidR="005964A9" w:rsidRPr="005964A9">
          <w:rPr>
            <w:rStyle w:val="Hyperlink"/>
            <w:rFonts w:cs="Arial"/>
            <w:i/>
          </w:rPr>
          <w:t>XLink</w:t>
        </w:r>
      </w:hyperlink>
      <w:r>
        <w:rPr>
          <w:rFonts w:cs="Arial"/>
          <w:color w:val="000000"/>
        </w:rPr>
        <w:t>].</w:t>
      </w:r>
    </w:p>
    <w:p w:rsidR="005964A9" w:rsidRDefault="00257A01">
      <w:pPr>
        <w:pStyle w:val="Heading2"/>
        <w:rPr>
          <w:rFonts w:eastAsia="Times New Roman"/>
        </w:rPr>
      </w:pPr>
      <w:r>
        <w:rPr>
          <w:rFonts w:eastAsia="Times New Roman"/>
        </w:rPr>
        <w:t>Status of this Document</w:t>
      </w:r>
    </w:p>
    <w:p w:rsidR="005964A9" w:rsidRDefault="00257A01">
      <w:pPr>
        <w:pStyle w:val="NormalWeb"/>
        <w:rPr>
          <w:rFonts w:cs="Arial"/>
          <w:color w:val="000000"/>
        </w:rPr>
      </w:pPr>
      <w:r>
        <w:rPr>
          <w:rStyle w:val="Emphasis"/>
          <w:rFonts w:cs="Arial"/>
          <w:color w:val="000000"/>
        </w:rPr>
        <w:t xml:space="preserve">This section describes the status of this document at the time of its publication. Other documents may supersede this document. A list of current W3C publications and the latest revision of this technical report can be found in the </w:t>
      </w:r>
      <w:hyperlink r:id="rId18" w:history="1">
        <w:r>
          <w:rPr>
            <w:rStyle w:val="Hyperlink"/>
            <w:rFonts w:cs="Arial"/>
            <w:i/>
            <w:iCs/>
          </w:rPr>
          <w:t>W3C technical reports index</w:t>
        </w:r>
      </w:hyperlink>
      <w:r>
        <w:rPr>
          <w:rStyle w:val="Emphasis"/>
          <w:rFonts w:cs="Arial"/>
          <w:color w:val="000000"/>
        </w:rPr>
        <w:t xml:space="preserve"> at http://www.w3.org/TR/.</w:t>
      </w:r>
    </w:p>
    <w:p w:rsidR="005964A9" w:rsidRDefault="00257A01">
      <w:pPr>
        <w:pStyle w:val="NormalWeb"/>
        <w:rPr>
          <w:rFonts w:cs="Arial"/>
          <w:color w:val="000000"/>
        </w:rPr>
      </w:pPr>
      <w:r>
        <w:rPr>
          <w:rFonts w:cs="Arial"/>
          <w:color w:val="000000"/>
        </w:rPr>
        <w:t xml:space="preserve">This is the </w:t>
      </w:r>
      <w:hyperlink r:id="rId19" w:anchor="q75" w:history="1">
        <w:r>
          <w:rPr>
            <w:rStyle w:val="Hyperlink"/>
            <w:rFonts w:cs="Arial"/>
          </w:rPr>
          <w:t>W3C Working Group Note</w:t>
        </w:r>
      </w:hyperlink>
      <w:r>
        <w:rPr>
          <w:rFonts w:cs="Arial"/>
          <w:color w:val="000000"/>
        </w:rPr>
        <w:t xml:space="preserve"> "The XLink Reference Scheme for SML". This document was produced by the </w:t>
      </w:r>
      <w:hyperlink r:id="rId20" w:history="1">
        <w:r>
          <w:rPr>
            <w:rStyle w:val="Hyperlink"/>
            <w:rFonts w:cs="Arial"/>
          </w:rPr>
          <w:t>SML Working Group</w:t>
        </w:r>
      </w:hyperlink>
      <w:r>
        <w:rPr>
          <w:rFonts w:cs="Arial"/>
          <w:color w:val="000000"/>
        </w:rPr>
        <w:t xml:space="preserve"> as part of the </w:t>
      </w:r>
      <w:hyperlink r:id="rId21" w:history="1">
        <w:r>
          <w:rPr>
            <w:rStyle w:val="Hyperlink"/>
            <w:rFonts w:cs="Arial"/>
          </w:rPr>
          <w:t>XML Activity</w:t>
        </w:r>
      </w:hyperlink>
      <w:r>
        <w:rPr>
          <w:rFonts w:cs="Arial"/>
          <w:color w:val="000000"/>
        </w:rPr>
        <w:t>.</w:t>
      </w:r>
    </w:p>
    <w:p w:rsidR="005964A9" w:rsidRDefault="00257A01">
      <w:pPr>
        <w:pStyle w:val="NormalWeb"/>
        <w:rPr>
          <w:rFonts w:cs="Arial"/>
          <w:color w:val="000000"/>
        </w:rPr>
      </w:pPr>
      <w:r>
        <w:rPr>
          <w:rFonts w:cs="Arial"/>
          <w:color w:val="000000"/>
        </w:rPr>
        <w:t xml:space="preserve">Please send comments related to this document to </w:t>
      </w:r>
      <w:hyperlink r:id="rId22" w:history="1">
        <w:r>
          <w:rPr>
            <w:rStyle w:val="Hyperlink"/>
            <w:rFonts w:cs="Arial"/>
          </w:rPr>
          <w:t>public-sml@w3.org</w:t>
        </w:r>
      </w:hyperlink>
      <w:r>
        <w:rPr>
          <w:rFonts w:cs="Arial"/>
          <w:color w:val="000000"/>
        </w:rPr>
        <w:t xml:space="preserve"> (</w:t>
      </w:r>
      <w:hyperlink r:id="rId23" w:history="1">
        <w:r>
          <w:rPr>
            <w:rStyle w:val="Hyperlink"/>
            <w:rFonts w:cs="Arial"/>
          </w:rPr>
          <w:t>public archive</w:t>
        </w:r>
      </w:hyperlink>
      <w:r>
        <w:rPr>
          <w:rFonts w:cs="Arial"/>
          <w:color w:val="000000"/>
        </w:rPr>
        <w:t>).</w:t>
      </w:r>
    </w:p>
    <w:p w:rsidR="005964A9" w:rsidRDefault="00257A01">
      <w:pPr>
        <w:pStyle w:val="NormalWeb"/>
        <w:rPr>
          <w:rFonts w:cs="Arial"/>
          <w:color w:val="000000"/>
        </w:rPr>
      </w:pPr>
      <w:r>
        <w:rPr>
          <w:rFonts w:cs="Arial"/>
          <w:color w:val="000000"/>
        </w:rPr>
        <w:t>Publication as a Working Group Note does not imply endorsement by the W3C Membership. This is a draft document and may be updated, replaced or obsoleted by other documents at any time. It is inappropriate to cite this document as other than work in progress.</w:t>
      </w:r>
    </w:p>
    <w:p w:rsidR="005964A9" w:rsidRDefault="00257A01">
      <w:pPr>
        <w:pStyle w:val="NormalWeb"/>
        <w:rPr>
          <w:rFonts w:cs="Arial"/>
          <w:color w:val="000000"/>
        </w:rPr>
      </w:pPr>
      <w:r>
        <w:rPr>
          <w:rFonts w:cs="Arial"/>
          <w:color w:val="000000"/>
        </w:rPr>
        <w:t>This document is intended to illustrate the design of an SML reference scheme based on [</w:t>
      </w:r>
      <w:hyperlink w:anchor="XLink" w:history="1">
        <w:r>
          <w:rPr>
            <w:rStyle w:val="Hyperlink"/>
            <w:rFonts w:cs="Arial"/>
          </w:rPr>
          <w:t>XLink</w:t>
        </w:r>
      </w:hyperlink>
      <w:r>
        <w:rPr>
          <w:rFonts w:cs="Arial"/>
          <w:color w:val="000000"/>
        </w:rPr>
        <w:t>] links. Currently, this document is consistent with the [</w:t>
      </w:r>
      <w:hyperlink w:anchor="SML" w:history="1">
        <w:r>
          <w:rPr>
            <w:rStyle w:val="Hyperlink"/>
            <w:rFonts w:cs="Arial"/>
          </w:rPr>
          <w:t>SML</w:t>
        </w:r>
      </w:hyperlink>
      <w:r>
        <w:rPr>
          <w:rFonts w:cs="Arial"/>
          <w:color w:val="000000"/>
        </w:rPr>
        <w:t>] and [</w:t>
      </w:r>
      <w:hyperlink w:anchor="SML-IF" w:history="1">
        <w:r>
          <w:rPr>
            <w:rStyle w:val="Hyperlink"/>
            <w:rFonts w:cs="Arial"/>
          </w:rPr>
          <w:t>SML-IF</w:t>
        </w:r>
      </w:hyperlink>
      <w:r>
        <w:rPr>
          <w:rFonts w:cs="Arial"/>
          <w:color w:val="000000"/>
        </w:rPr>
        <w:t>] specifications, but it may be obsoleted by future versions of these specifications.</w:t>
      </w:r>
    </w:p>
    <w:p w:rsidR="005964A9" w:rsidRDefault="00257A01">
      <w:pPr>
        <w:pStyle w:val="NormalWeb"/>
        <w:rPr>
          <w:rFonts w:cs="Arial"/>
          <w:color w:val="000000"/>
        </w:rPr>
      </w:pPr>
      <w:r>
        <w:rPr>
          <w:rFonts w:cs="Arial"/>
          <w:color w:val="000000"/>
        </w:rPr>
        <w:t xml:space="preserve">This document was produced by a group operating under the </w:t>
      </w:r>
      <w:hyperlink r:id="rId24" w:history="1">
        <w:r>
          <w:rPr>
            <w:rStyle w:val="Hyperlink"/>
            <w:rFonts w:cs="Arial"/>
          </w:rPr>
          <w:t>5 February 2004 W3C Patent Policy</w:t>
        </w:r>
      </w:hyperlink>
      <w:r>
        <w:rPr>
          <w:rFonts w:cs="Arial"/>
          <w:color w:val="000000"/>
        </w:rPr>
        <w:t xml:space="preserve">. W3C maintains a </w:t>
      </w:r>
      <w:hyperlink r:id="rId25" w:history="1">
        <w:r>
          <w:rPr>
            <w:rStyle w:val="Hyperlink"/>
            <w:rFonts w:cs="Arial"/>
          </w:rPr>
          <w:t>public list of any patent disclosures</w:t>
        </w:r>
      </w:hyperlink>
      <w:r>
        <w:rPr>
          <w:rFonts w:cs="Arial"/>
          <w:color w:val="000000"/>
        </w:rPr>
        <w:t xml:space="preserve"> made in connection with the deliverables of the group; that page also includes instructions for disclosing a patent. An individual who has actual knowledge of a patent which the individual believes contains </w:t>
      </w:r>
      <w:hyperlink r:id="rId26" w:anchor="def-essential" w:history="1">
        <w:r>
          <w:rPr>
            <w:rStyle w:val="Hyperlink"/>
            <w:rFonts w:cs="Arial"/>
          </w:rPr>
          <w:t>Essential Claim(s)</w:t>
        </w:r>
      </w:hyperlink>
      <w:r>
        <w:rPr>
          <w:rFonts w:cs="Arial"/>
          <w:color w:val="000000"/>
        </w:rPr>
        <w:t xml:space="preserve"> must disclose the information in accordance with </w:t>
      </w:r>
      <w:hyperlink r:id="rId27" w:anchor="sec-Disclosure" w:history="1">
        <w:r>
          <w:rPr>
            <w:rStyle w:val="Hyperlink"/>
            <w:rFonts w:cs="Arial"/>
          </w:rPr>
          <w:t>section 6 of the W3C Patent Policy</w:t>
        </w:r>
      </w:hyperlink>
      <w:r>
        <w:rPr>
          <w:rFonts w:cs="Arial"/>
          <w:color w:val="000000"/>
        </w:rPr>
        <w:t xml:space="preserve">. </w:t>
      </w:r>
    </w:p>
    <w:p w:rsidR="005964A9" w:rsidRDefault="00257A01">
      <w:pPr>
        <w:pStyle w:val="Heading2"/>
        <w:divId w:val="2081294696"/>
        <w:rPr>
          <w:rFonts w:eastAsia="Times New Roman"/>
        </w:rPr>
      </w:pPr>
      <w:r>
        <w:rPr>
          <w:rFonts w:eastAsia="Times New Roman"/>
        </w:rPr>
        <w:t>Table of Contents</w:t>
      </w:r>
    </w:p>
    <w:p w:rsidR="005964A9" w:rsidRDefault="007D6854">
      <w:pPr>
        <w:numPr>
          <w:ilvl w:val="0"/>
          <w:numId w:val="1"/>
        </w:numPr>
        <w:spacing w:before="100" w:beforeAutospacing="1" w:after="100" w:afterAutospacing="1"/>
        <w:divId w:val="2081294696"/>
        <w:rPr>
          <w:rFonts w:eastAsia="Times New Roman" w:cs="Arial"/>
          <w:color w:val="000000"/>
        </w:rPr>
      </w:pPr>
      <w:hyperlink w:anchor="intro" w:history="1">
        <w:r w:rsidR="00257A01">
          <w:rPr>
            <w:rStyle w:val="Hyperlink"/>
            <w:rFonts w:eastAsia="Times New Roman" w:cs="Arial"/>
          </w:rPr>
          <w:t>1. Introduction</w:t>
        </w:r>
      </w:hyperlink>
    </w:p>
    <w:p w:rsidR="005964A9" w:rsidRDefault="007D6854">
      <w:pPr>
        <w:numPr>
          <w:ilvl w:val="0"/>
          <w:numId w:val="1"/>
        </w:numPr>
        <w:spacing w:before="100" w:beforeAutospacing="1" w:after="100" w:afterAutospacing="1"/>
        <w:divId w:val="2081294696"/>
        <w:rPr>
          <w:rFonts w:eastAsia="Times New Roman" w:cs="Arial"/>
          <w:color w:val="000000"/>
        </w:rPr>
      </w:pPr>
      <w:hyperlink w:anchor="def" w:history="1">
        <w:r w:rsidR="00257A01">
          <w:rPr>
            <w:rStyle w:val="Hyperlink"/>
            <w:rFonts w:eastAsia="Times New Roman" w:cs="Arial"/>
          </w:rPr>
          <w:t>2. XLink Reference Scheme Definition</w:t>
        </w:r>
      </w:hyperlink>
    </w:p>
    <w:p w:rsidR="005964A9" w:rsidRDefault="007D6854">
      <w:pPr>
        <w:numPr>
          <w:ilvl w:val="0"/>
          <w:numId w:val="1"/>
        </w:numPr>
        <w:spacing w:before="100" w:beforeAutospacing="1" w:after="100" w:afterAutospacing="1"/>
        <w:divId w:val="2081294696"/>
        <w:rPr>
          <w:rFonts w:eastAsia="Times New Roman" w:cs="Arial"/>
          <w:color w:val="000000"/>
        </w:rPr>
      </w:pPr>
      <w:hyperlink w:anchor="examples" w:history="1">
        <w:r w:rsidR="00257A01">
          <w:rPr>
            <w:rStyle w:val="Hyperlink"/>
            <w:rFonts w:eastAsia="Times New Roman" w:cs="Arial"/>
          </w:rPr>
          <w:t>3. Examples</w:t>
        </w:r>
      </w:hyperlink>
    </w:p>
    <w:p w:rsidR="005964A9" w:rsidRDefault="007D6854">
      <w:pPr>
        <w:numPr>
          <w:ilvl w:val="0"/>
          <w:numId w:val="1"/>
        </w:numPr>
        <w:spacing w:before="100" w:beforeAutospacing="1" w:after="100" w:afterAutospacing="1"/>
        <w:divId w:val="2081294696"/>
        <w:rPr>
          <w:rFonts w:eastAsia="Times New Roman" w:cs="Arial"/>
          <w:color w:val="000000"/>
        </w:rPr>
      </w:pPr>
      <w:hyperlink w:anchor="refs" w:history="1">
        <w:r w:rsidR="00257A01">
          <w:rPr>
            <w:rStyle w:val="Hyperlink"/>
            <w:rFonts w:eastAsia="Times New Roman" w:cs="Arial"/>
          </w:rPr>
          <w:t>A. References</w:t>
        </w:r>
      </w:hyperlink>
    </w:p>
    <w:p w:rsidR="005964A9" w:rsidRDefault="007D6854">
      <w:pPr>
        <w:rPr>
          <w:rFonts w:eastAsia="Times New Roman" w:cs="Arial"/>
          <w:color w:val="000000"/>
        </w:rPr>
      </w:pPr>
      <w:r w:rsidRPr="007D6854">
        <w:rPr>
          <w:rFonts w:eastAsia="Times New Roman" w:cs="Arial"/>
          <w:color w:val="000000"/>
        </w:rPr>
        <w:pict>
          <v:rect id="_x0000_i1026" style="width:0;height:1.5pt" o:hralign="center" o:hrstd="t" o:hr="t" fillcolor="#a0a0a0" stroked="f"/>
        </w:pict>
      </w:r>
    </w:p>
    <w:p w:rsidR="005964A9" w:rsidRDefault="00257A01">
      <w:pPr>
        <w:pStyle w:val="Heading2"/>
        <w:rPr>
          <w:rFonts w:eastAsia="Times New Roman"/>
        </w:rPr>
      </w:pPr>
      <w:r>
        <w:rPr>
          <w:rFonts w:eastAsia="Times New Roman"/>
        </w:rPr>
        <w:t xml:space="preserve">1. Introduction </w:t>
      </w:r>
      <w:hyperlink w:anchor="toc" w:history="1">
        <w:r>
          <w:rPr>
            <w:rStyle w:val="Hyperlink"/>
            <w:rFonts w:eastAsia="Times New Roman"/>
            <w:i/>
            <w:iCs/>
            <w:sz w:val="24"/>
            <w:szCs w:val="24"/>
          </w:rPr>
          <w:t>[Back to Contents]</w:t>
        </w:r>
      </w:hyperlink>
    </w:p>
    <w:p w:rsidR="005964A9" w:rsidRDefault="00257A01">
      <w:pPr>
        <w:pStyle w:val="NormalWeb"/>
        <w:rPr>
          <w:rFonts w:cs="Arial"/>
          <w:color w:val="000000"/>
        </w:rPr>
      </w:pPr>
      <w:r>
        <w:rPr>
          <w:rFonts w:cs="Arial"/>
          <w:color w:val="000000"/>
        </w:rPr>
        <w:t>The Service Modeling Language [</w:t>
      </w:r>
      <w:hyperlink w:anchor="SML" w:history="1">
        <w:r w:rsidR="005964A9" w:rsidRPr="005964A9">
          <w:rPr>
            <w:rStyle w:val="Hyperlink"/>
            <w:rFonts w:cs="Arial"/>
            <w:i/>
          </w:rPr>
          <w:t>SML</w:t>
        </w:r>
      </w:hyperlink>
      <w:r>
        <w:rPr>
          <w:rFonts w:cs="Arial"/>
          <w:color w:val="000000"/>
        </w:rPr>
        <w:t xml:space="preserve">] specification extends XML Schema with a mechanism for incorporating into XML documents references to other documents or document fragments. A reference to another document or document fragment is encoded by means of markup compliant with one or </w:t>
      </w:r>
      <w:commentRangeStart w:id="3"/>
      <w:r>
        <w:rPr>
          <w:rFonts w:cs="Arial"/>
          <w:color w:val="000000"/>
        </w:rPr>
        <w:t>more</w:t>
      </w:r>
      <w:commentRangeEnd w:id="3"/>
      <w:r w:rsidR="00F82872">
        <w:rPr>
          <w:rStyle w:val="CommentReference"/>
        </w:rPr>
        <w:commentReference w:id="3"/>
      </w:r>
      <w:ins w:id="4" w:author="John Arwe" w:date="2009-03-20T08:36:00Z">
        <w:r w:rsidR="00F82872">
          <w:rPr>
            <w:rFonts w:cs="Arial"/>
            <w:color w:val="000000"/>
          </w:rPr>
          <w:t xml:space="preserve"> </w:t>
        </w:r>
      </w:ins>
      <w:r w:rsidR="00265831">
        <w:rPr>
          <w:rFonts w:cs="Arial"/>
          <w:color w:val="000000"/>
        </w:rPr>
        <w:t>[reference schemes]</w:t>
      </w:r>
      <w:proofErr w:type="gramStart"/>
      <w:r>
        <w:rPr>
          <w:rFonts w:cs="Arial"/>
          <w:color w:val="000000"/>
        </w:rPr>
        <w:t xml:space="preserve">. </w:t>
      </w:r>
      <w:proofErr w:type="gramEnd"/>
      <w:r>
        <w:rPr>
          <w:rFonts w:cs="Arial"/>
          <w:color w:val="000000"/>
        </w:rPr>
        <w:t xml:space="preserve">The SML specification defines one reference scheme, the SML URI Reference Scheme, which enables XML documents to use URIs to identify documents or document fragments. The SML URI Reference Scheme has the significant advantage of guaranteeing referential conformance of models that are exchanged between vendors (see </w:t>
      </w:r>
      <w:hyperlink r:id="rId28" w:anchor="ConformanceClause" w:history="1">
        <w:r>
          <w:rPr>
            <w:rStyle w:val="Hyperlink"/>
            <w:rFonts w:cs="Arial"/>
          </w:rPr>
          <w:t>Section 5.1</w:t>
        </w:r>
      </w:hyperlink>
      <w:r>
        <w:rPr>
          <w:rFonts w:cs="Arial"/>
          <w:color w:val="000000"/>
        </w:rPr>
        <w:t xml:space="preserve"> of [</w:t>
      </w:r>
      <w:hyperlink w:anchor="SML-IF" w:history="1">
        <w:r w:rsidR="005964A9" w:rsidRPr="005964A9">
          <w:rPr>
            <w:rStyle w:val="Hyperlink"/>
            <w:rFonts w:cs="Arial"/>
            <w:i/>
          </w:rPr>
          <w:t>SML-IF</w:t>
        </w:r>
      </w:hyperlink>
      <w:r>
        <w:rPr>
          <w:rFonts w:cs="Arial"/>
          <w:color w:val="000000"/>
        </w:rPr>
        <w:t>]).</w:t>
      </w:r>
    </w:p>
    <w:p w:rsidR="005964A9" w:rsidRDefault="00257A01">
      <w:pPr>
        <w:pStyle w:val="NormalWeb"/>
        <w:rPr>
          <w:rFonts w:cs="Arial"/>
          <w:color w:val="000000"/>
        </w:rPr>
      </w:pPr>
      <w:r>
        <w:rPr>
          <w:rFonts w:cs="Arial"/>
          <w:color w:val="000000"/>
        </w:rPr>
        <w:t>The SML specification does not mandate the use of any specific reference scheme, and provides an extensibility mechanism for defining new reference schemes. This note illustrates how the extensibility mechanism can be used to define an SML reference scheme based on XLink links.</w:t>
      </w:r>
    </w:p>
    <w:p w:rsidR="005964A9" w:rsidRDefault="00A67642">
      <w:pPr>
        <w:pStyle w:val="NormalWeb"/>
        <w:divId w:val="1956478131"/>
        <w:rPr>
          <w:rFonts w:cs="Arial"/>
          <w:color w:val="000000"/>
        </w:rPr>
      </w:pPr>
      <w:r w:rsidRPr="00A67642">
        <w:rPr>
          <w:rFonts w:cs="Arial"/>
          <w:b/>
          <w:color w:val="000000"/>
        </w:rPr>
        <w:t>Note:</w:t>
      </w:r>
      <w:r>
        <w:rPr>
          <w:rFonts w:cs="Arial"/>
          <w:color w:val="000000"/>
        </w:rPr>
        <w:t xml:space="preserve"> </w:t>
      </w:r>
      <w:r w:rsidR="00257A01">
        <w:rPr>
          <w:rFonts w:cs="Arial"/>
          <w:color w:val="000000"/>
        </w:rPr>
        <w:t xml:space="preserve">The </w:t>
      </w:r>
      <w:proofErr w:type="spellStart"/>
      <w:r w:rsidR="00257A01">
        <w:rPr>
          <w:rStyle w:val="HTMLCode"/>
          <w:color w:val="000000"/>
        </w:rPr>
        <w:t>xlink</w:t>
      </w:r>
      <w:proofErr w:type="spellEnd"/>
      <w:r w:rsidR="00257A01">
        <w:rPr>
          <w:rFonts w:cs="Arial"/>
          <w:color w:val="000000"/>
        </w:rPr>
        <w:t xml:space="preserve"> prefix is used </w:t>
      </w:r>
      <w:r w:rsidR="00265831">
        <w:rPr>
          <w:rFonts w:cs="Arial"/>
          <w:color w:val="000000"/>
        </w:rPr>
        <w:t xml:space="preserve">on XML attributes </w:t>
      </w:r>
      <w:r w:rsidR="00257A01">
        <w:rPr>
          <w:rFonts w:cs="Arial"/>
          <w:color w:val="000000"/>
        </w:rPr>
        <w:t>throughout this document to stand for the declaration of the XLink namespace on elements in whose scope the so-marked attribute appears (on the same element that bears the attribute or on some ancestor element), whether or not an XLink namespace declaration is present in the example.</w:t>
      </w:r>
    </w:p>
    <w:p w:rsidR="005964A9" w:rsidRDefault="00257A01">
      <w:pPr>
        <w:pStyle w:val="Heading2"/>
        <w:rPr>
          <w:rFonts w:eastAsia="Times New Roman"/>
        </w:rPr>
      </w:pPr>
      <w:r>
        <w:rPr>
          <w:rFonts w:eastAsia="Times New Roman"/>
        </w:rPr>
        <w:t xml:space="preserve">2. </w:t>
      </w:r>
      <w:r w:rsidR="005C7E3C">
        <w:rPr>
          <w:rStyle w:val="CommentReference"/>
          <w:rFonts w:cs="Times New Roman"/>
          <w:b w:val="0"/>
          <w:bCs w:val="0"/>
          <w:color w:val="auto"/>
        </w:rPr>
        <w:commentReference w:id="5"/>
      </w:r>
      <w:r w:rsidR="00F82872">
        <w:rPr>
          <w:rStyle w:val="CommentReference"/>
          <w:rFonts w:cs="Times New Roman"/>
          <w:b w:val="0"/>
          <w:bCs w:val="0"/>
          <w:color w:val="auto"/>
        </w:rPr>
        <w:commentReference w:id="6"/>
      </w:r>
      <w:r>
        <w:rPr>
          <w:rFonts w:eastAsia="Times New Roman"/>
        </w:rPr>
        <w:t>Definition</w:t>
      </w:r>
    </w:p>
    <w:p w:rsidR="00C17741" w:rsidRDefault="00257A01">
      <w:pPr>
        <w:pStyle w:val="NormalWeb"/>
        <w:rPr>
          <w:rFonts w:cs="Arial"/>
          <w:color w:val="000000"/>
        </w:rPr>
      </w:pPr>
      <w:r>
        <w:rPr>
          <w:rFonts w:cs="Arial"/>
          <w:color w:val="000000"/>
        </w:rPr>
        <w:t xml:space="preserve">The XLink Reference Scheme is </w:t>
      </w:r>
      <w:commentRangeStart w:id="7"/>
      <w:commentRangeStart w:id="8"/>
      <w:r>
        <w:rPr>
          <w:rFonts w:cs="Arial"/>
          <w:color w:val="000000"/>
        </w:rPr>
        <w:t>defined as follows</w:t>
      </w:r>
      <w:commentRangeEnd w:id="7"/>
      <w:r w:rsidR="00945F2E">
        <w:rPr>
          <w:rStyle w:val="CommentReference"/>
        </w:rPr>
        <w:commentReference w:id="7"/>
      </w:r>
      <w:commentRangeEnd w:id="8"/>
      <w:r w:rsidR="005E603F">
        <w:rPr>
          <w:rStyle w:val="CommentReference"/>
        </w:rPr>
        <w:commentReference w:id="8"/>
      </w:r>
      <w:r>
        <w:rPr>
          <w:rFonts w:cs="Arial"/>
          <w:color w:val="000000"/>
        </w:rPr>
        <w:t>:</w:t>
      </w:r>
    </w:p>
    <w:p w:rsidR="005964A9" w:rsidRDefault="00257A01">
      <w:pPr>
        <w:pStyle w:val="NormalWeb"/>
        <w:numPr>
          <w:ilvl w:val="0"/>
          <w:numId w:val="2"/>
        </w:numPr>
        <w:rPr>
          <w:rFonts w:cs="Arial"/>
          <w:color w:val="000000"/>
        </w:rPr>
      </w:pPr>
      <w:r>
        <w:rPr>
          <w:rFonts w:cs="Arial"/>
          <w:color w:val="000000"/>
        </w:rPr>
        <w:t>An SML reference is identified as an instance of the XLink Reference Scheme if and only if all of the following conditions are true:</w:t>
      </w:r>
    </w:p>
    <w:p w:rsidR="005964A9" w:rsidRDefault="00257A01">
      <w:pPr>
        <w:pStyle w:val="NormalWeb"/>
        <w:numPr>
          <w:ilvl w:val="1"/>
          <w:numId w:val="2"/>
        </w:numPr>
        <w:rPr>
          <w:rFonts w:cs="Arial"/>
          <w:color w:val="000000"/>
        </w:rPr>
      </w:pPr>
      <w:r>
        <w:rPr>
          <w:rFonts w:cs="Arial"/>
          <w:color w:val="000000"/>
        </w:rPr>
        <w:t xml:space="preserve">It has two attribute information items whose [local name] are </w:t>
      </w:r>
      <w:r>
        <w:rPr>
          <w:rStyle w:val="code-fragment1"/>
        </w:rPr>
        <w:t>type</w:t>
      </w:r>
      <w:r>
        <w:rPr>
          <w:rFonts w:cs="Arial"/>
          <w:color w:val="000000"/>
        </w:rPr>
        <w:t xml:space="preserve"> and </w:t>
      </w:r>
      <w:r>
        <w:rPr>
          <w:rStyle w:val="code-fragment1"/>
        </w:rPr>
        <w:t>href</w:t>
      </w:r>
      <w:r>
        <w:rPr>
          <w:rFonts w:cs="Arial"/>
          <w:color w:val="000000"/>
        </w:rPr>
        <w:t xml:space="preserve">, and whose [namespace name] is </w:t>
      </w:r>
      <w:r>
        <w:rPr>
          <w:rStyle w:val="code-fragment1"/>
        </w:rPr>
        <w:t>http://www.w3.org/1999/xlink</w:t>
      </w:r>
      <w:r>
        <w:rPr>
          <w:rFonts w:cs="Arial"/>
          <w:color w:val="000000"/>
        </w:rPr>
        <w:t>.</w:t>
      </w:r>
    </w:p>
    <w:p w:rsidR="005964A9" w:rsidRDefault="00257A01">
      <w:pPr>
        <w:pStyle w:val="NormalWeb"/>
        <w:numPr>
          <w:ilvl w:val="1"/>
          <w:numId w:val="2"/>
        </w:numPr>
        <w:rPr>
          <w:rFonts w:cs="Arial"/>
          <w:color w:val="000000"/>
        </w:rPr>
      </w:pPr>
      <w:r>
        <w:rPr>
          <w:rFonts w:cs="Arial"/>
          <w:color w:val="000000"/>
        </w:rPr>
        <w:t xml:space="preserve">The content of </w:t>
      </w:r>
      <w:r>
        <w:rPr>
          <w:rStyle w:val="code-fragment1"/>
        </w:rPr>
        <w:t>xlink:type</w:t>
      </w:r>
      <w:r>
        <w:rPr>
          <w:rFonts w:cs="Arial"/>
          <w:color w:val="000000"/>
        </w:rPr>
        <w:t xml:space="preserve"> is the string </w:t>
      </w:r>
      <w:r>
        <w:rPr>
          <w:rStyle w:val="code-fragment1"/>
        </w:rPr>
        <w:t>simple</w:t>
      </w:r>
      <w:r>
        <w:rPr>
          <w:rFonts w:cs="Arial"/>
          <w:color w:val="000000"/>
        </w:rPr>
        <w:t>.</w:t>
      </w:r>
    </w:p>
    <w:p w:rsidR="005964A9" w:rsidRDefault="00257A01">
      <w:pPr>
        <w:pStyle w:val="NormalWeb"/>
        <w:numPr>
          <w:ilvl w:val="0"/>
          <w:numId w:val="2"/>
        </w:numPr>
        <w:rPr>
          <w:rFonts w:cs="Arial"/>
          <w:color w:val="000000"/>
        </w:rPr>
      </w:pPr>
      <w:r>
        <w:rPr>
          <w:rFonts w:cs="Arial"/>
          <w:color w:val="000000"/>
        </w:rPr>
        <w:t>An instance of the XLink Reference Scheme is valid if it meets all of the following requirements:</w:t>
      </w:r>
    </w:p>
    <w:p w:rsidR="005964A9" w:rsidRDefault="00257A01">
      <w:pPr>
        <w:pStyle w:val="NormalWeb"/>
        <w:numPr>
          <w:ilvl w:val="1"/>
          <w:numId w:val="2"/>
        </w:numPr>
        <w:rPr>
          <w:rFonts w:cs="Arial"/>
          <w:color w:val="000000"/>
        </w:rPr>
      </w:pPr>
      <w:r>
        <w:rPr>
          <w:rFonts w:cs="Arial"/>
          <w:color w:val="000000"/>
        </w:rPr>
        <w:t xml:space="preserve">The content of </w:t>
      </w:r>
      <w:r>
        <w:rPr>
          <w:rStyle w:val="code-fragment1"/>
        </w:rPr>
        <w:t>xlink:href</w:t>
      </w:r>
      <w:r>
        <w:rPr>
          <w:rFonts w:cs="Arial"/>
          <w:color w:val="000000"/>
        </w:rPr>
        <w:t xml:space="preserve"> is of type </w:t>
      </w:r>
      <w:hyperlink r:id="rId29" w:anchor="anyURI" w:tooltip="XML Schema Part 2: Datatypes Second Edition" w:history="1">
        <w:r>
          <w:rPr>
            <w:rStyle w:val="Hyperlink"/>
            <w:rFonts w:ascii="Courier New" w:hAnsi="Courier New" w:cs="Courier New"/>
          </w:rPr>
          <w:t>xs:anyURI</w:t>
        </w:r>
      </w:hyperlink>
      <w:r>
        <w:rPr>
          <w:rFonts w:cs="Arial"/>
          <w:color w:val="000000"/>
        </w:rPr>
        <w:t xml:space="preserve"> [</w:t>
      </w:r>
      <w:hyperlink w:anchor="XSD-Types" w:history="1">
        <w:r w:rsidR="005964A9" w:rsidRPr="005964A9">
          <w:rPr>
            <w:rStyle w:val="Hyperlink"/>
            <w:rFonts w:cs="Arial"/>
            <w:i/>
          </w:rPr>
          <w:t>XSD</w:t>
        </w:r>
        <w:r w:rsidR="00720432">
          <w:rPr>
            <w:rStyle w:val="Hyperlink"/>
            <w:rFonts w:cs="Arial"/>
            <w:i/>
          </w:rPr>
          <w:t>-Types</w:t>
        </w:r>
      </w:hyperlink>
      <w:r>
        <w:rPr>
          <w:rFonts w:cs="Arial"/>
          <w:color w:val="000000"/>
        </w:rPr>
        <w:t>].</w:t>
      </w:r>
    </w:p>
    <w:p w:rsidR="005964A9" w:rsidRDefault="00257A01">
      <w:pPr>
        <w:pStyle w:val="NormalWeb"/>
        <w:numPr>
          <w:ilvl w:val="1"/>
          <w:numId w:val="2"/>
        </w:numPr>
        <w:rPr>
          <w:rFonts w:cs="Arial"/>
          <w:color w:val="000000"/>
        </w:rPr>
      </w:pPr>
      <w:r>
        <w:rPr>
          <w:rFonts w:cs="Arial"/>
          <w:color w:val="000000"/>
        </w:rPr>
        <w:t xml:space="preserve">The fragment component (if present) </w:t>
      </w:r>
      <w:r w:rsidR="00720432">
        <w:rPr>
          <w:rFonts w:cs="Arial"/>
          <w:color w:val="000000"/>
        </w:rPr>
        <w:t xml:space="preserve">matches </w:t>
      </w:r>
      <w:r>
        <w:rPr>
          <w:rFonts w:cs="Arial"/>
          <w:color w:val="000000"/>
        </w:rPr>
        <w:t>the syntax of one of the following:</w:t>
      </w:r>
    </w:p>
    <w:p w:rsidR="005964A9" w:rsidRDefault="00524D0A">
      <w:pPr>
        <w:pStyle w:val="NormalWeb"/>
        <w:numPr>
          <w:ilvl w:val="2"/>
          <w:numId w:val="2"/>
        </w:numPr>
        <w:rPr>
          <w:rFonts w:cs="Arial"/>
          <w:color w:val="000000"/>
        </w:rPr>
      </w:pPr>
      <w:r>
        <w:rPr>
          <w:rFonts w:cs="Arial"/>
          <w:color w:val="000000"/>
        </w:rPr>
        <w:t>T</w:t>
      </w:r>
      <w:r w:rsidR="00257A01">
        <w:rPr>
          <w:rFonts w:cs="Arial"/>
          <w:color w:val="000000"/>
        </w:rPr>
        <w:t xml:space="preserve">he </w:t>
      </w:r>
      <w:hyperlink r:id="rId30" w:anchor="SMLXPath1_Scheme" w:history="1">
        <w:r w:rsidR="00257A01">
          <w:rPr>
            <w:rStyle w:val="Hyperlink"/>
            <w:rFonts w:ascii="Courier New" w:hAnsi="Courier New" w:cs="Courier New"/>
          </w:rPr>
          <w:t>smlxpath1()</w:t>
        </w:r>
      </w:hyperlink>
      <w:r w:rsidR="00257A01">
        <w:rPr>
          <w:rFonts w:cs="Arial"/>
          <w:color w:val="000000"/>
        </w:rPr>
        <w:t xml:space="preserve"> </w:t>
      </w:r>
      <w:proofErr w:type="spellStart"/>
      <w:r w:rsidR="00257A01">
        <w:rPr>
          <w:rFonts w:cs="Arial"/>
          <w:color w:val="000000"/>
        </w:rPr>
        <w:t>XPointer</w:t>
      </w:r>
      <w:proofErr w:type="spellEnd"/>
      <w:r w:rsidR="00257A01">
        <w:rPr>
          <w:rFonts w:cs="Arial"/>
          <w:color w:val="000000"/>
        </w:rPr>
        <w:t xml:space="preserve"> scheme as defined in [</w:t>
      </w:r>
      <w:hyperlink w:anchor="SML" w:history="1">
        <w:r w:rsidR="005964A9" w:rsidRPr="005964A9">
          <w:rPr>
            <w:rStyle w:val="Hyperlink"/>
            <w:rFonts w:cs="Arial"/>
            <w:i/>
          </w:rPr>
          <w:t>SML</w:t>
        </w:r>
      </w:hyperlink>
      <w:r w:rsidR="00257A01">
        <w:rPr>
          <w:rFonts w:cs="Arial"/>
          <w:color w:val="000000"/>
        </w:rPr>
        <w:t>]</w:t>
      </w:r>
    </w:p>
    <w:p w:rsidR="005964A9" w:rsidRDefault="00524D0A">
      <w:pPr>
        <w:pStyle w:val="NormalWeb"/>
        <w:numPr>
          <w:ilvl w:val="2"/>
          <w:numId w:val="2"/>
        </w:numPr>
        <w:rPr>
          <w:rFonts w:cs="Arial"/>
          <w:color w:val="000000"/>
        </w:rPr>
      </w:pPr>
      <w:r>
        <w:rPr>
          <w:rFonts w:cs="Arial"/>
          <w:color w:val="000000"/>
        </w:rPr>
        <w:t>A</w:t>
      </w:r>
      <w:r w:rsidR="00257A01">
        <w:rPr>
          <w:rFonts w:cs="Arial"/>
          <w:color w:val="000000"/>
        </w:rPr>
        <w:t xml:space="preserve">n </w:t>
      </w:r>
      <w:proofErr w:type="spellStart"/>
      <w:r w:rsidR="00257A01">
        <w:rPr>
          <w:rFonts w:cs="Arial"/>
          <w:color w:val="000000"/>
        </w:rPr>
        <w:t>XPointer</w:t>
      </w:r>
      <w:proofErr w:type="spellEnd"/>
      <w:r w:rsidR="00257A01">
        <w:rPr>
          <w:rFonts w:cs="Arial"/>
          <w:color w:val="000000"/>
        </w:rPr>
        <w:t xml:space="preserve"> </w:t>
      </w:r>
      <w:r w:rsidR="00394EA2">
        <w:rPr>
          <w:rFonts w:cs="Arial"/>
          <w:color w:val="000000"/>
        </w:rPr>
        <w:t>[</w:t>
      </w:r>
      <w:hyperlink r:id="rId31" w:anchor="shorthand" w:history="1">
        <w:r w:rsidR="00257A01">
          <w:rPr>
            <w:rStyle w:val="Hyperlink"/>
            <w:rFonts w:cs="Arial"/>
          </w:rPr>
          <w:t>shorthand pointer</w:t>
        </w:r>
      </w:hyperlink>
      <w:r w:rsidR="00394EA2">
        <w:t>]</w:t>
      </w:r>
      <w:r w:rsidR="00257A01">
        <w:rPr>
          <w:rFonts w:cs="Arial"/>
          <w:color w:val="000000"/>
        </w:rPr>
        <w:t xml:space="preserve"> as defined in [</w:t>
      </w:r>
      <w:proofErr w:type="spellStart"/>
      <w:r w:rsidR="007D6854">
        <w:fldChar w:fldCharType="begin"/>
      </w:r>
      <w:r w:rsidR="007D6854">
        <w:instrText>HYPERLINK \l "XPointer"</w:instrText>
      </w:r>
      <w:r w:rsidR="007D6854">
        <w:fldChar w:fldCharType="separate"/>
      </w:r>
      <w:r w:rsidR="005964A9" w:rsidRPr="005964A9">
        <w:rPr>
          <w:rStyle w:val="Hyperlink"/>
          <w:rFonts w:cs="Arial"/>
          <w:i/>
        </w:rPr>
        <w:t>XPointer</w:t>
      </w:r>
      <w:proofErr w:type="spellEnd"/>
      <w:r w:rsidR="007D6854">
        <w:fldChar w:fldCharType="end"/>
      </w:r>
      <w:r w:rsidR="00257A01">
        <w:rPr>
          <w:rFonts w:cs="Arial"/>
          <w:color w:val="000000"/>
        </w:rPr>
        <w:t>]</w:t>
      </w:r>
    </w:p>
    <w:p w:rsidR="005964A9" w:rsidRDefault="00257A01">
      <w:pPr>
        <w:pStyle w:val="NormalWeb"/>
        <w:numPr>
          <w:ilvl w:val="0"/>
          <w:numId w:val="2"/>
        </w:numPr>
        <w:rPr>
          <w:rFonts w:cs="Arial"/>
          <w:color w:val="000000"/>
        </w:rPr>
      </w:pPr>
      <w:r>
        <w:rPr>
          <w:rFonts w:cs="Arial"/>
          <w:color w:val="000000"/>
        </w:rPr>
        <w:t xml:space="preserve">An </w:t>
      </w:r>
      <w:r w:rsidR="00720432">
        <w:rPr>
          <w:rStyle w:val="CommentReference"/>
        </w:rPr>
        <w:commentReference w:id="9"/>
      </w:r>
      <w:r w:rsidR="005E603F">
        <w:rPr>
          <w:rStyle w:val="CommentReference"/>
        </w:rPr>
        <w:commentReference w:id="10"/>
      </w:r>
      <w:ins w:id="11" w:author="John Arwe" w:date="2009-03-20T08:43:00Z">
        <w:r w:rsidR="005E603F">
          <w:rPr>
            <w:rFonts w:cs="Arial"/>
            <w:color w:val="000000"/>
          </w:rPr>
          <w:t xml:space="preserve">SML reference </w:t>
        </w:r>
        <w:r w:rsidR="005E603F">
          <w:rPr>
            <w:rFonts w:cs="Arial"/>
            <w:color w:val="000000"/>
          </w:rPr>
          <w:t xml:space="preserve">that is </w:t>
        </w:r>
        <w:r w:rsidR="005E603F">
          <w:rPr>
            <w:rFonts w:cs="Arial"/>
            <w:color w:val="000000"/>
          </w:rPr>
          <w:t xml:space="preserve">an </w:t>
        </w:r>
      </w:ins>
      <w:r>
        <w:rPr>
          <w:rFonts w:cs="Arial"/>
          <w:color w:val="000000"/>
        </w:rPr>
        <w:t xml:space="preserve">instance of the </w:t>
      </w:r>
      <w:proofErr w:type="spellStart"/>
      <w:r>
        <w:rPr>
          <w:rFonts w:cs="Arial"/>
          <w:color w:val="000000"/>
        </w:rPr>
        <w:t>XLink</w:t>
      </w:r>
      <w:proofErr w:type="spellEnd"/>
      <w:r>
        <w:rPr>
          <w:rFonts w:cs="Arial"/>
          <w:color w:val="000000"/>
        </w:rPr>
        <w:t xml:space="preserve"> Reference Scheme is resolved using the following steps:</w:t>
      </w:r>
    </w:p>
    <w:p w:rsidR="005964A9" w:rsidRDefault="00257A01">
      <w:pPr>
        <w:pStyle w:val="NormalWeb"/>
        <w:numPr>
          <w:ilvl w:val="1"/>
          <w:numId w:val="2"/>
        </w:numPr>
        <w:rPr>
          <w:rFonts w:cs="Arial"/>
          <w:color w:val="000000"/>
        </w:rPr>
      </w:pPr>
      <w:r>
        <w:rPr>
          <w:rFonts w:cs="Arial"/>
          <w:color w:val="000000"/>
        </w:rPr>
        <w:t xml:space="preserve">Let </w:t>
      </w:r>
      <w:r>
        <w:rPr>
          <w:rFonts w:cs="Arial"/>
          <w:b/>
          <w:bCs/>
          <w:color w:val="000000"/>
        </w:rPr>
        <w:t>U</w:t>
      </w:r>
      <w:r>
        <w:rPr>
          <w:rFonts w:cs="Arial"/>
          <w:color w:val="000000"/>
        </w:rPr>
        <w:t xml:space="preserve"> be the URI reference that is the content of </w:t>
      </w:r>
      <w:r>
        <w:rPr>
          <w:rStyle w:val="code-fragment1"/>
        </w:rPr>
        <w:t>xlink:href</w:t>
      </w:r>
      <w:r>
        <w:rPr>
          <w:rFonts w:cs="Arial"/>
          <w:color w:val="000000"/>
        </w:rPr>
        <w:t xml:space="preserve">. Let </w:t>
      </w:r>
      <w:r>
        <w:rPr>
          <w:rFonts w:cs="Arial"/>
          <w:b/>
          <w:bCs/>
          <w:color w:val="000000"/>
        </w:rPr>
        <w:t>S</w:t>
      </w:r>
      <w:r>
        <w:rPr>
          <w:rFonts w:cs="Arial"/>
          <w:color w:val="000000"/>
        </w:rPr>
        <w:t xml:space="preserve"> be the specification that defines the </w:t>
      </w:r>
      <w:ins w:id="12" w:author="John Arwe" w:date="2009-03-20T08:47:00Z">
        <w:r w:rsidR="005E603F">
          <w:rPr>
            <w:rFonts w:cs="Arial"/>
            <w:color w:val="000000"/>
          </w:rPr>
          <w:t>URI</w:t>
        </w:r>
        <w:r w:rsidR="005E603F">
          <w:rPr>
            <w:rFonts w:cs="Arial"/>
            <w:color w:val="000000"/>
          </w:rPr>
          <w:t xml:space="preserve"> </w:t>
        </w:r>
      </w:ins>
      <w:r>
        <w:rPr>
          <w:rFonts w:cs="Arial"/>
          <w:color w:val="000000"/>
        </w:rPr>
        <w:t>schem</w:t>
      </w:r>
      <w:ins w:id="13" w:author="John Arwe" w:date="2009-03-20T08:47:00Z">
        <w:r w:rsidR="005E603F">
          <w:rPr>
            <w:rFonts w:cs="Arial"/>
            <w:color w:val="000000"/>
          </w:rPr>
          <w:t>e</w:t>
        </w:r>
      </w:ins>
      <w:del w:id="14" w:author="John Arwe" w:date="2009-03-20T08:47:00Z">
        <w:r w:rsidDel="005E603F">
          <w:rPr>
            <w:rFonts w:cs="Arial"/>
            <w:color w:val="000000"/>
          </w:rPr>
          <w:delText>a</w:delText>
        </w:r>
      </w:del>
      <w:r>
        <w:rPr>
          <w:rFonts w:cs="Arial"/>
          <w:color w:val="000000"/>
        </w:rPr>
        <w:t xml:space="preserve"> of </w:t>
      </w:r>
      <w:r>
        <w:rPr>
          <w:rFonts w:cs="Arial"/>
          <w:b/>
          <w:bCs/>
          <w:color w:val="000000"/>
        </w:rPr>
        <w:t>U</w:t>
      </w:r>
      <w:del w:id="15" w:author="John Arwe" w:date="2009-03-20T08:50:00Z">
        <w:r w:rsidDel="005E603F">
          <w:rPr>
            <w:rFonts w:cs="Arial"/>
            <w:color w:val="000000"/>
          </w:rPr>
          <w:delText>, as well as rules for determining same-document references [</w:delText>
        </w:r>
        <w:r w:rsidR="007D6854" w:rsidDel="005E603F">
          <w:fldChar w:fldCharType="begin"/>
        </w:r>
        <w:r w:rsidR="007D6854" w:rsidDel="005E603F">
          <w:delInstrText>HYPERLINK \l "RFC-3986"</w:delInstrText>
        </w:r>
        <w:r w:rsidR="007D6854" w:rsidDel="005E603F">
          <w:fldChar w:fldCharType="separate"/>
        </w:r>
        <w:r w:rsidR="00BE1F55" w:rsidRPr="00BE1F55" w:rsidDel="005E603F">
          <w:rPr>
            <w:rStyle w:val="Hyperlink"/>
            <w:rFonts w:cs="Arial"/>
            <w:i/>
          </w:rPr>
          <w:delText>RFC-</w:delText>
        </w:r>
        <w:r w:rsidRPr="00BE1F55" w:rsidDel="005E603F">
          <w:rPr>
            <w:rStyle w:val="Hyperlink"/>
            <w:rFonts w:cs="Arial"/>
            <w:i/>
          </w:rPr>
          <w:delText>3986</w:delText>
        </w:r>
        <w:r w:rsidR="007D6854" w:rsidDel="005E603F">
          <w:fldChar w:fldCharType="end"/>
        </w:r>
        <w:r w:rsidDel="005E603F">
          <w:rPr>
            <w:rFonts w:cs="Arial"/>
            <w:color w:val="000000"/>
          </w:rPr>
          <w:delText xml:space="preserve">] for said </w:delText>
        </w:r>
        <w:commentRangeStart w:id="16"/>
        <w:r w:rsidDel="005E603F">
          <w:rPr>
            <w:rFonts w:cs="Arial"/>
            <w:color w:val="000000"/>
          </w:rPr>
          <w:delText>schem</w:delText>
        </w:r>
      </w:del>
      <w:del w:id="17" w:author="John Arwe" w:date="2009-03-20T08:47:00Z">
        <w:r w:rsidDel="005E603F">
          <w:rPr>
            <w:rFonts w:cs="Arial"/>
            <w:color w:val="000000"/>
          </w:rPr>
          <w:delText>a</w:delText>
        </w:r>
      </w:del>
      <w:commentRangeEnd w:id="16"/>
      <w:r w:rsidR="005E603F">
        <w:rPr>
          <w:rStyle w:val="CommentReference"/>
        </w:rPr>
        <w:commentReference w:id="16"/>
      </w:r>
      <w:r>
        <w:rPr>
          <w:rFonts w:cs="Arial"/>
          <w:color w:val="000000"/>
        </w:rPr>
        <w:t>.</w:t>
      </w:r>
    </w:p>
    <w:p w:rsidR="005964A9" w:rsidRDefault="00787F2B">
      <w:pPr>
        <w:pStyle w:val="NormalWeb"/>
        <w:numPr>
          <w:ilvl w:val="1"/>
          <w:numId w:val="2"/>
        </w:numPr>
        <w:rPr>
          <w:rFonts w:cs="Arial"/>
          <w:color w:val="000000"/>
        </w:rPr>
      </w:pPr>
      <w:commentRangeStart w:id="18"/>
      <w:commentRangeStart w:id="19"/>
      <w:r>
        <w:rPr>
          <w:rFonts w:cs="Arial"/>
          <w:color w:val="000000"/>
        </w:rPr>
        <w:t xml:space="preserve">Obtain an XML document </w:t>
      </w:r>
      <w:r w:rsidRPr="00787F2B">
        <w:rPr>
          <w:rFonts w:cs="Arial"/>
          <w:b/>
          <w:color w:val="000000"/>
        </w:rPr>
        <w:t>D</w:t>
      </w:r>
      <w:r>
        <w:rPr>
          <w:rFonts w:cs="Arial"/>
          <w:color w:val="000000"/>
        </w:rPr>
        <w:t xml:space="preserve"> </w:t>
      </w:r>
      <w:commentRangeEnd w:id="18"/>
      <w:r>
        <w:rPr>
          <w:rStyle w:val="CommentReference"/>
        </w:rPr>
        <w:commentReference w:id="18"/>
      </w:r>
      <w:commentRangeEnd w:id="19"/>
      <w:r w:rsidR="00EF61E2">
        <w:rPr>
          <w:rStyle w:val="CommentReference"/>
        </w:rPr>
        <w:commentReference w:id="19"/>
      </w:r>
      <w:r w:rsidR="00257A01">
        <w:rPr>
          <w:rFonts w:cs="Arial"/>
          <w:color w:val="000000"/>
        </w:rPr>
        <w:t>as follows:</w:t>
      </w:r>
    </w:p>
    <w:p w:rsidR="005964A9" w:rsidRDefault="00257A01">
      <w:pPr>
        <w:pStyle w:val="NormalWeb"/>
        <w:numPr>
          <w:ilvl w:val="2"/>
          <w:numId w:val="2"/>
        </w:numPr>
        <w:rPr>
          <w:rFonts w:cs="Arial"/>
          <w:color w:val="000000"/>
        </w:rPr>
      </w:pPr>
      <w:r>
        <w:rPr>
          <w:rFonts w:cs="Arial"/>
          <w:color w:val="000000"/>
        </w:rPr>
        <w:t xml:space="preserve">If </w:t>
      </w:r>
      <w:r>
        <w:rPr>
          <w:rFonts w:cs="Arial"/>
          <w:b/>
          <w:bCs/>
          <w:color w:val="000000"/>
        </w:rPr>
        <w:t>U</w:t>
      </w:r>
      <w:r>
        <w:rPr>
          <w:rFonts w:cs="Arial"/>
          <w:color w:val="000000"/>
        </w:rPr>
        <w:t xml:space="preserve"> is a same-document reference, then </w:t>
      </w:r>
      <w:r>
        <w:rPr>
          <w:rFonts w:cs="Arial"/>
          <w:b/>
          <w:bCs/>
          <w:color w:val="000000"/>
        </w:rPr>
        <w:t>D</w:t>
      </w:r>
      <w:r>
        <w:rPr>
          <w:rFonts w:cs="Arial"/>
          <w:color w:val="000000"/>
        </w:rPr>
        <w:t xml:space="preserve"> is the document containing the SML reference.</w:t>
      </w:r>
    </w:p>
    <w:p w:rsidR="005964A9" w:rsidRDefault="00257A01">
      <w:pPr>
        <w:pStyle w:val="NormalWeb"/>
        <w:numPr>
          <w:ilvl w:val="2"/>
          <w:numId w:val="2"/>
        </w:numPr>
        <w:rPr>
          <w:rFonts w:cs="Arial"/>
          <w:color w:val="000000"/>
        </w:rPr>
      </w:pPr>
      <w:r>
        <w:rPr>
          <w:rFonts w:cs="Arial"/>
          <w:color w:val="000000"/>
        </w:rPr>
        <w:t xml:space="preserve">Otherwise, </w:t>
      </w:r>
      <w:r>
        <w:rPr>
          <w:rFonts w:cs="Arial"/>
          <w:b/>
          <w:bCs/>
          <w:color w:val="000000"/>
        </w:rPr>
        <w:t>D</w:t>
      </w:r>
      <w:r>
        <w:rPr>
          <w:rFonts w:cs="Arial"/>
          <w:color w:val="000000"/>
        </w:rPr>
        <w:t xml:space="preserve"> is determined as follows:</w:t>
      </w:r>
    </w:p>
    <w:p w:rsidR="005964A9" w:rsidRDefault="00257A01">
      <w:pPr>
        <w:pStyle w:val="NormalWeb"/>
        <w:numPr>
          <w:ilvl w:val="3"/>
          <w:numId w:val="2"/>
        </w:numPr>
        <w:rPr>
          <w:rFonts w:cs="Arial"/>
          <w:color w:val="000000"/>
        </w:rPr>
      </w:pPr>
      <w:r>
        <w:rPr>
          <w:rFonts w:cs="Arial"/>
          <w:color w:val="000000"/>
        </w:rPr>
        <w:t xml:space="preserve">If </w:t>
      </w:r>
      <w:r>
        <w:rPr>
          <w:rFonts w:cs="Arial"/>
          <w:b/>
          <w:bCs/>
          <w:color w:val="000000"/>
        </w:rPr>
        <w:t>U</w:t>
      </w:r>
      <w:r>
        <w:rPr>
          <w:rFonts w:cs="Arial"/>
          <w:color w:val="000000"/>
        </w:rPr>
        <w:t xml:space="preserve"> is a relative reference, then let </w:t>
      </w:r>
      <w:r>
        <w:rPr>
          <w:rFonts w:cs="Arial"/>
          <w:b/>
          <w:bCs/>
          <w:color w:val="000000"/>
        </w:rPr>
        <w:t>U′</w:t>
      </w:r>
      <w:r>
        <w:rPr>
          <w:rFonts w:cs="Arial"/>
          <w:color w:val="000000"/>
        </w:rPr>
        <w:t xml:space="preserve"> be the result of </w:t>
      </w:r>
      <w:commentRangeStart w:id="20"/>
      <w:commentRangeStart w:id="21"/>
      <w:r w:rsidR="00BE1F55">
        <w:rPr>
          <w:rFonts w:cs="Arial"/>
          <w:color w:val="000000"/>
        </w:rPr>
        <w:t xml:space="preserve">transforming </w:t>
      </w:r>
      <w:r w:rsidR="00BE1F55" w:rsidRPr="00394EA2">
        <w:rPr>
          <w:rFonts w:cs="Arial"/>
          <w:b/>
          <w:color w:val="000000"/>
        </w:rPr>
        <w:t>U</w:t>
      </w:r>
      <w:r w:rsidR="00BE1F55">
        <w:rPr>
          <w:rFonts w:cs="Arial"/>
          <w:color w:val="000000"/>
        </w:rPr>
        <w:t xml:space="preserve"> to form an (absolute) URI </w:t>
      </w:r>
      <w:commentRangeEnd w:id="20"/>
      <w:r w:rsidR="00BE1F55">
        <w:rPr>
          <w:rStyle w:val="CommentReference"/>
        </w:rPr>
        <w:commentReference w:id="20"/>
      </w:r>
      <w:commentRangeEnd w:id="21"/>
      <w:r w:rsidR="00EF61E2">
        <w:rPr>
          <w:rStyle w:val="CommentReference"/>
        </w:rPr>
        <w:commentReference w:id="21"/>
      </w:r>
      <w:r>
        <w:rPr>
          <w:rFonts w:cs="Arial"/>
          <w:color w:val="000000"/>
        </w:rPr>
        <w:t>using the [base URI] property of the SML reference element as the base URI</w:t>
      </w:r>
      <w:proofErr w:type="gramStart"/>
      <w:r>
        <w:rPr>
          <w:rFonts w:cs="Arial"/>
          <w:color w:val="000000"/>
        </w:rPr>
        <w:t xml:space="preserve">. </w:t>
      </w:r>
      <w:proofErr w:type="gramEnd"/>
      <w:r>
        <w:rPr>
          <w:rFonts w:cs="Arial"/>
          <w:color w:val="000000"/>
        </w:rPr>
        <w:t xml:space="preserve">Otherwise, let </w:t>
      </w:r>
      <w:r>
        <w:rPr>
          <w:rFonts w:cs="Arial"/>
          <w:b/>
          <w:bCs/>
          <w:color w:val="000000"/>
        </w:rPr>
        <w:t>U′</w:t>
      </w:r>
      <w:r>
        <w:rPr>
          <w:rFonts w:cs="Arial"/>
          <w:color w:val="000000"/>
        </w:rPr>
        <w:t xml:space="preserve"> be </w:t>
      </w:r>
      <w:r>
        <w:rPr>
          <w:rFonts w:cs="Arial"/>
          <w:b/>
          <w:bCs/>
          <w:color w:val="000000"/>
        </w:rPr>
        <w:t>U</w:t>
      </w:r>
      <w:r>
        <w:rPr>
          <w:rFonts w:cs="Arial"/>
          <w:color w:val="000000"/>
        </w:rPr>
        <w:t xml:space="preserve"> (i.e., the URI reference itself). </w:t>
      </w:r>
      <w:commentRangeStart w:id="22"/>
      <w:commentRangeStart w:id="23"/>
      <w:r>
        <w:rPr>
          <w:rFonts w:cs="Arial"/>
          <w:color w:val="000000"/>
        </w:rPr>
        <w:t>The computation of the [base URI] property is implementation-defined.</w:t>
      </w:r>
      <w:commentRangeEnd w:id="22"/>
      <w:r w:rsidR="00394EA2">
        <w:rPr>
          <w:rStyle w:val="CommentReference"/>
        </w:rPr>
        <w:commentReference w:id="22"/>
      </w:r>
      <w:commentRangeEnd w:id="23"/>
      <w:r w:rsidR="00EF61E2">
        <w:rPr>
          <w:rStyle w:val="CommentReference"/>
        </w:rPr>
        <w:commentReference w:id="23"/>
      </w:r>
    </w:p>
    <w:p w:rsidR="005964A9" w:rsidRDefault="00257A01">
      <w:pPr>
        <w:pStyle w:val="NormalWeb"/>
        <w:numPr>
          <w:ilvl w:val="3"/>
          <w:numId w:val="2"/>
        </w:numPr>
        <w:rPr>
          <w:rFonts w:cs="Arial"/>
          <w:color w:val="000000"/>
        </w:rPr>
      </w:pPr>
      <w:r>
        <w:rPr>
          <w:rFonts w:cs="Arial"/>
          <w:color w:val="000000"/>
        </w:rPr>
        <w:t xml:space="preserve">Dereference </w:t>
      </w:r>
      <w:r>
        <w:rPr>
          <w:rFonts w:cs="Arial"/>
          <w:b/>
          <w:bCs/>
          <w:color w:val="000000"/>
        </w:rPr>
        <w:t>U′</w:t>
      </w:r>
      <w:r>
        <w:rPr>
          <w:rFonts w:cs="Arial"/>
          <w:color w:val="000000"/>
        </w:rPr>
        <w:t xml:space="preserve"> as defined in </w:t>
      </w:r>
      <w:r>
        <w:rPr>
          <w:rFonts w:cs="Arial"/>
          <w:b/>
          <w:bCs/>
          <w:color w:val="000000"/>
        </w:rPr>
        <w:t>S</w:t>
      </w:r>
      <w:r>
        <w:rPr>
          <w:rFonts w:cs="Arial"/>
          <w:color w:val="000000"/>
        </w:rPr>
        <w:t xml:space="preserve">. If the document targeted by </w:t>
      </w:r>
      <w:r>
        <w:rPr>
          <w:rFonts w:cs="Arial"/>
          <w:b/>
          <w:bCs/>
          <w:color w:val="000000"/>
        </w:rPr>
        <w:t>U′</w:t>
      </w:r>
      <w:r>
        <w:rPr>
          <w:rFonts w:cs="Arial"/>
          <w:color w:val="000000"/>
        </w:rPr>
        <w:t xml:space="preserve"> is in the current SML model, then </w:t>
      </w:r>
      <w:r>
        <w:rPr>
          <w:rFonts w:cs="Arial"/>
          <w:b/>
          <w:bCs/>
          <w:color w:val="000000"/>
        </w:rPr>
        <w:t>D</w:t>
      </w:r>
      <w:r>
        <w:rPr>
          <w:rFonts w:cs="Arial"/>
          <w:color w:val="000000"/>
        </w:rPr>
        <w:t xml:space="preserve"> is that document. Otherwise, </w:t>
      </w:r>
      <w:r w:rsidR="00524D0A">
        <w:rPr>
          <w:rFonts w:cs="Arial"/>
          <w:color w:val="000000"/>
        </w:rPr>
        <w:t xml:space="preserve">since </w:t>
      </w:r>
      <w:r>
        <w:rPr>
          <w:rFonts w:cs="Arial"/>
          <w:color w:val="000000"/>
        </w:rPr>
        <w:t xml:space="preserve">the document is not in the current SML model, the SML </w:t>
      </w:r>
      <w:proofErr w:type="spellStart"/>
      <w:r w:rsidR="00524D0A">
        <w:rPr>
          <w:rFonts w:cs="Arial"/>
          <w:color w:val="000000"/>
        </w:rPr>
        <w:t>XLink</w:t>
      </w:r>
      <w:proofErr w:type="spellEnd"/>
      <w:r w:rsidR="00524D0A">
        <w:rPr>
          <w:rFonts w:cs="Arial"/>
          <w:color w:val="000000"/>
        </w:rPr>
        <w:t xml:space="preserve"> </w:t>
      </w:r>
      <w:r>
        <w:rPr>
          <w:rFonts w:cs="Arial"/>
          <w:color w:val="000000"/>
        </w:rPr>
        <w:t>Reference Scheme instance is unresolved</w:t>
      </w:r>
      <w:r w:rsidR="00524D0A">
        <w:rPr>
          <w:rStyle w:val="CommentReference"/>
        </w:rPr>
        <w:commentReference w:id="24"/>
      </w:r>
      <w:r w:rsidR="00EF61E2">
        <w:rPr>
          <w:rStyle w:val="CommentReference"/>
        </w:rPr>
        <w:commentReference w:id="25"/>
      </w:r>
      <w:ins w:id="26" w:author="John Arwe" w:date="2009-03-20T09:00:00Z">
        <w:r w:rsidR="00EF61E2">
          <w:rPr>
            <w:rFonts w:cs="Arial"/>
            <w:color w:val="000000"/>
          </w:rPr>
          <w:t xml:space="preserve"> (and D has no value)</w:t>
        </w:r>
      </w:ins>
      <w:r>
        <w:rPr>
          <w:rFonts w:cs="Arial"/>
          <w:color w:val="000000"/>
        </w:rPr>
        <w:t>.</w:t>
      </w:r>
    </w:p>
    <w:p w:rsidR="005964A9" w:rsidRDefault="00257A01">
      <w:pPr>
        <w:pStyle w:val="NormalWeb"/>
        <w:ind w:left="2880"/>
        <w:rPr>
          <w:rFonts w:cs="Arial"/>
          <w:color w:val="000000"/>
        </w:rPr>
      </w:pPr>
      <w:r>
        <w:rPr>
          <w:rFonts w:cs="Arial"/>
          <w:b/>
          <w:bCs/>
          <w:color w:val="000000"/>
        </w:rPr>
        <w:t>Note:</w:t>
      </w:r>
      <w:r>
        <w:rPr>
          <w:rFonts w:cs="Arial"/>
          <w:color w:val="000000"/>
        </w:rPr>
        <w:t xml:space="preserve"> As a result of the </w:t>
      </w:r>
      <w:del w:id="27" w:author="John Arwe" w:date="2009-03-20T09:03:00Z">
        <w:r w:rsidDel="00BC4119">
          <w:rPr>
            <w:rFonts w:cs="Arial"/>
            <w:color w:val="000000"/>
          </w:rPr>
          <w:delText xml:space="preserve">above </w:delText>
        </w:r>
      </w:del>
      <w:r>
        <w:rPr>
          <w:rFonts w:cs="Arial"/>
          <w:color w:val="000000"/>
        </w:rPr>
        <w:t>definition</w:t>
      </w:r>
      <w:ins w:id="28" w:author="John Arwe" w:date="2009-03-20T09:03:00Z">
        <w:r w:rsidR="00BC4119">
          <w:rPr>
            <w:rFonts w:cs="Arial"/>
            <w:color w:val="000000"/>
          </w:rPr>
          <w:t xml:space="preserve"> of [document</w:t>
        </w:r>
      </w:ins>
      <w:ins w:id="29" w:author="John Arwe" w:date="2009-03-20T09:08:00Z">
        <w:r w:rsidR="00BC4119">
          <w:rPr>
            <w:rFonts w:cs="Arial"/>
            <w:color w:val="000000"/>
          </w:rPr>
          <w:t xml:space="preserve"> </w:t>
        </w:r>
        <w:r w:rsidR="00BC4119">
          <w:rPr>
            <w:rFonts w:cs="Arial"/>
            <w:color w:val="000000"/>
          </w:rPr>
          <w:t>–</w:t>
        </w:r>
        <w:r w:rsidR="00BC4119">
          <w:rPr>
            <w:rFonts w:cs="Arial"/>
            <w:color w:val="000000"/>
          </w:rPr>
          <w:t xml:space="preserve"> link to </w:t>
        </w:r>
        <w:r w:rsidR="00BC4119">
          <w:rPr>
            <w:rFonts w:cs="Arial"/>
            <w:color w:val="000000"/>
          </w:rPr>
          <w:t>SML</w:t>
        </w:r>
        <w:r w:rsidR="00BC4119">
          <w:rPr>
            <w:rFonts w:cs="Arial"/>
            <w:color w:val="000000"/>
          </w:rPr>
          <w:t xml:space="preserve"> 2.2</w:t>
        </w:r>
      </w:ins>
      <w:ins w:id="30" w:author="John Arwe" w:date="2009-03-20T09:03:00Z">
        <w:r w:rsidR="00BC4119">
          <w:rPr>
            <w:rFonts w:cs="Arial"/>
            <w:color w:val="000000"/>
          </w:rPr>
          <w:t>]</w:t>
        </w:r>
      </w:ins>
      <w:r>
        <w:rPr>
          <w:rFonts w:cs="Arial"/>
          <w:color w:val="000000"/>
        </w:rPr>
        <w:t xml:space="preserve">, if the retrieved object is not of </w:t>
      </w:r>
      <w:commentRangeStart w:id="31"/>
      <w:r>
        <w:rPr>
          <w:rFonts w:cs="Arial"/>
          <w:color w:val="000000"/>
        </w:rPr>
        <w:t xml:space="preserve">XML media type </w:t>
      </w:r>
      <w:commentRangeEnd w:id="31"/>
      <w:r w:rsidR="00C723A9">
        <w:rPr>
          <w:rStyle w:val="CommentReference"/>
        </w:rPr>
        <w:commentReference w:id="31"/>
      </w:r>
      <w:commentRangeStart w:id="32"/>
      <w:commentRangeStart w:id="33"/>
      <w:r>
        <w:rPr>
          <w:rFonts w:cs="Arial"/>
          <w:color w:val="000000"/>
        </w:rPr>
        <w:t xml:space="preserve">or </w:t>
      </w:r>
      <w:commentRangeEnd w:id="32"/>
      <w:r w:rsidR="00524D0A">
        <w:rPr>
          <w:rStyle w:val="CommentReference"/>
        </w:rPr>
        <w:commentReference w:id="32"/>
      </w:r>
      <w:commentRangeEnd w:id="33"/>
      <w:r w:rsidR="00BC4119">
        <w:rPr>
          <w:rStyle w:val="CommentReference"/>
        </w:rPr>
        <w:commentReference w:id="33"/>
      </w:r>
      <w:r>
        <w:rPr>
          <w:rFonts w:cs="Arial"/>
          <w:color w:val="000000"/>
        </w:rPr>
        <w:t>if it is not well-formed XML then, by definition, that object is not a</w:t>
      </w:r>
      <w:ins w:id="34" w:author="John Arwe" w:date="2009-03-20T09:08:00Z">
        <w:r w:rsidR="00BC4119">
          <w:rPr>
            <w:rFonts w:cs="Arial"/>
            <w:color w:val="000000"/>
          </w:rPr>
          <w:t xml:space="preserve"> </w:t>
        </w:r>
      </w:ins>
      <w:del w:id="35" w:author="John Arwe" w:date="2009-03-20T09:08:00Z">
        <w:r w:rsidDel="00BC4119">
          <w:rPr>
            <w:rFonts w:cs="Arial"/>
            <w:color w:val="000000"/>
          </w:rPr>
          <w:delText xml:space="preserve"> </w:delText>
        </w:r>
      </w:del>
      <w:r>
        <w:rPr>
          <w:rFonts w:cs="Arial"/>
          <w:color w:val="000000"/>
        </w:rPr>
        <w:t xml:space="preserve">document as defined by </w:t>
      </w:r>
      <w:del w:id="36" w:author="John Arwe" w:date="2009-03-20T09:09:00Z">
        <w:r w:rsidDel="00BC4119">
          <w:rPr>
            <w:rFonts w:cs="Arial"/>
            <w:color w:val="000000"/>
          </w:rPr>
          <w:delText>this specification</w:delText>
        </w:r>
      </w:del>
      <w:ins w:id="37" w:author="John Arwe" w:date="2009-03-20T09:09:00Z">
        <w:r w:rsidR="00BC4119">
          <w:rPr>
            <w:rFonts w:cs="Arial"/>
            <w:color w:val="000000"/>
          </w:rPr>
          <w:t>SML</w:t>
        </w:r>
      </w:ins>
      <w:proofErr w:type="gramStart"/>
      <w:r>
        <w:rPr>
          <w:rFonts w:cs="Arial"/>
          <w:color w:val="000000"/>
        </w:rPr>
        <w:t xml:space="preserve">. </w:t>
      </w:r>
      <w:proofErr w:type="gramEnd"/>
      <w:r>
        <w:rPr>
          <w:rFonts w:cs="Arial"/>
          <w:color w:val="000000"/>
        </w:rPr>
        <w:t>In this case, the SML reference scheme instance is unresolved.</w:t>
      </w:r>
    </w:p>
    <w:p w:rsidR="005964A9" w:rsidRDefault="00257A01">
      <w:pPr>
        <w:pStyle w:val="NormalWeb"/>
        <w:numPr>
          <w:ilvl w:val="1"/>
          <w:numId w:val="2"/>
        </w:numPr>
        <w:rPr>
          <w:rFonts w:cs="Arial"/>
          <w:color w:val="000000"/>
        </w:rPr>
      </w:pPr>
      <w:r>
        <w:rPr>
          <w:rFonts w:cs="Arial"/>
          <w:color w:val="000000"/>
        </w:rPr>
        <w:t xml:space="preserve">If no fragment component is present in </w:t>
      </w:r>
      <w:r>
        <w:rPr>
          <w:rFonts w:cs="Arial"/>
          <w:b/>
          <w:bCs/>
          <w:color w:val="000000"/>
        </w:rPr>
        <w:t>U</w:t>
      </w:r>
      <w:r>
        <w:rPr>
          <w:rFonts w:cs="Arial"/>
          <w:color w:val="000000"/>
        </w:rPr>
        <w:t xml:space="preserve">, the SML </w:t>
      </w:r>
      <w:proofErr w:type="spellStart"/>
      <w:r w:rsidR="00C723A9">
        <w:rPr>
          <w:rFonts w:cs="Arial"/>
          <w:color w:val="000000"/>
        </w:rPr>
        <w:t>XLink</w:t>
      </w:r>
      <w:proofErr w:type="spellEnd"/>
      <w:r w:rsidR="00C723A9">
        <w:rPr>
          <w:rFonts w:cs="Arial"/>
          <w:color w:val="000000"/>
        </w:rPr>
        <w:t xml:space="preserve"> </w:t>
      </w:r>
      <w:r>
        <w:rPr>
          <w:rFonts w:cs="Arial"/>
          <w:color w:val="000000"/>
        </w:rPr>
        <w:t xml:space="preserve">Reference Scheme instance resolves to the root element of </w:t>
      </w:r>
      <w:r>
        <w:rPr>
          <w:rFonts w:cs="Arial"/>
          <w:b/>
          <w:bCs/>
          <w:color w:val="000000"/>
        </w:rPr>
        <w:t>D</w:t>
      </w:r>
      <w:r>
        <w:rPr>
          <w:rFonts w:cs="Arial"/>
          <w:color w:val="000000"/>
        </w:rPr>
        <w:t>.</w:t>
      </w:r>
    </w:p>
    <w:p w:rsidR="005964A9" w:rsidRDefault="00257A01">
      <w:pPr>
        <w:pStyle w:val="NormalWeb"/>
        <w:numPr>
          <w:ilvl w:val="1"/>
          <w:numId w:val="2"/>
        </w:numPr>
        <w:rPr>
          <w:rFonts w:cs="Arial"/>
          <w:color w:val="000000"/>
        </w:rPr>
      </w:pPr>
      <w:r>
        <w:rPr>
          <w:rFonts w:cs="Arial"/>
          <w:color w:val="000000"/>
        </w:rPr>
        <w:t xml:space="preserve">If a fragment component is present in </w:t>
      </w:r>
      <w:r>
        <w:rPr>
          <w:rFonts w:cs="Arial"/>
          <w:b/>
          <w:bCs/>
          <w:color w:val="000000"/>
        </w:rPr>
        <w:t>U</w:t>
      </w:r>
      <w:r>
        <w:rPr>
          <w:rFonts w:cs="Arial"/>
          <w:color w:val="000000"/>
        </w:rPr>
        <w:t xml:space="preserve">, </w:t>
      </w:r>
      <w:commentRangeStart w:id="38"/>
      <w:commentRangeStart w:id="39"/>
      <w:r>
        <w:rPr>
          <w:rFonts w:cs="Arial"/>
          <w:color w:val="000000"/>
        </w:rPr>
        <w:t>then the appropriate case among the following applies</w:t>
      </w:r>
      <w:commentRangeEnd w:id="38"/>
      <w:r w:rsidR="00C723A9">
        <w:rPr>
          <w:rStyle w:val="CommentReference"/>
        </w:rPr>
        <w:commentReference w:id="38"/>
      </w:r>
      <w:commentRangeEnd w:id="39"/>
      <w:r w:rsidR="00BC4119">
        <w:rPr>
          <w:rStyle w:val="CommentReference"/>
        </w:rPr>
        <w:commentReference w:id="39"/>
      </w:r>
      <w:r>
        <w:rPr>
          <w:rFonts w:cs="Arial"/>
          <w:color w:val="000000"/>
        </w:rPr>
        <w:t>:</w:t>
      </w:r>
    </w:p>
    <w:p w:rsidR="005964A9" w:rsidRDefault="00257A01">
      <w:pPr>
        <w:pStyle w:val="NormalWeb"/>
        <w:numPr>
          <w:ilvl w:val="2"/>
          <w:numId w:val="2"/>
        </w:numPr>
        <w:rPr>
          <w:rFonts w:cs="Arial"/>
          <w:color w:val="000000"/>
        </w:rPr>
      </w:pPr>
      <w:r>
        <w:rPr>
          <w:rFonts w:cs="Arial"/>
          <w:color w:val="000000"/>
        </w:rPr>
        <w:t xml:space="preserve">If the fragment component </w:t>
      </w:r>
      <w:r w:rsidR="00720432">
        <w:rPr>
          <w:rFonts w:cs="Arial"/>
          <w:color w:val="000000"/>
        </w:rPr>
        <w:t xml:space="preserve">matches </w:t>
      </w:r>
      <w:r>
        <w:rPr>
          <w:rFonts w:cs="Arial"/>
          <w:color w:val="000000"/>
        </w:rPr>
        <w:t xml:space="preserve">the </w:t>
      </w:r>
      <w:proofErr w:type="gramStart"/>
      <w:r>
        <w:rPr>
          <w:rStyle w:val="code-fragment1"/>
        </w:rPr>
        <w:t>smlxpath1(</w:t>
      </w:r>
      <w:proofErr w:type="gramEnd"/>
      <w:r>
        <w:rPr>
          <w:rStyle w:val="code-fragment1"/>
        </w:rPr>
        <w:t>)</w:t>
      </w:r>
      <w:r>
        <w:rPr>
          <w:rFonts w:cs="Arial"/>
          <w:color w:val="000000"/>
        </w:rPr>
        <w:t xml:space="preserve"> </w:t>
      </w:r>
      <w:proofErr w:type="spellStart"/>
      <w:r>
        <w:rPr>
          <w:rFonts w:cs="Arial"/>
          <w:color w:val="000000"/>
        </w:rPr>
        <w:t>XPointer</w:t>
      </w:r>
      <w:proofErr w:type="spellEnd"/>
      <w:r>
        <w:rPr>
          <w:rFonts w:cs="Arial"/>
          <w:color w:val="000000"/>
        </w:rPr>
        <w:t xml:space="preserve"> scheme syntax, then the reference target is obtained by applying the fragment component to </w:t>
      </w:r>
      <w:r>
        <w:rPr>
          <w:rFonts w:cs="Arial"/>
          <w:b/>
          <w:bCs/>
          <w:color w:val="000000"/>
        </w:rPr>
        <w:t>D</w:t>
      </w:r>
      <w:r>
        <w:rPr>
          <w:rFonts w:cs="Arial"/>
          <w:color w:val="000000"/>
        </w:rPr>
        <w:t>, as defined in Section 4.3.1.1 of [</w:t>
      </w:r>
      <w:hyperlink w:anchor="SML" w:history="1">
        <w:r w:rsidRPr="00394EA2">
          <w:rPr>
            <w:rStyle w:val="Hyperlink"/>
            <w:rFonts w:cs="Arial"/>
            <w:i/>
          </w:rPr>
          <w:t>SML</w:t>
        </w:r>
      </w:hyperlink>
      <w:r>
        <w:rPr>
          <w:rFonts w:cs="Arial"/>
          <w:color w:val="000000"/>
        </w:rPr>
        <w:t>].</w:t>
      </w:r>
    </w:p>
    <w:p w:rsidR="005964A9" w:rsidRDefault="00257A01">
      <w:pPr>
        <w:pStyle w:val="NormalWeb"/>
        <w:numPr>
          <w:ilvl w:val="2"/>
          <w:numId w:val="2"/>
        </w:numPr>
        <w:rPr>
          <w:rFonts w:cs="Arial"/>
          <w:color w:val="000000"/>
        </w:rPr>
      </w:pPr>
      <w:r>
        <w:rPr>
          <w:rFonts w:cs="Arial"/>
          <w:color w:val="000000"/>
        </w:rPr>
        <w:t xml:space="preserve">If the fragment component complies with the </w:t>
      </w:r>
      <w:r w:rsidR="00720432">
        <w:rPr>
          <w:rFonts w:cs="Arial"/>
          <w:color w:val="000000"/>
        </w:rPr>
        <w:t>[</w:t>
      </w:r>
      <w:hyperlink r:id="rId32" w:anchor="shorthand" w:history="1">
        <w:r>
          <w:rPr>
            <w:rStyle w:val="Hyperlink"/>
            <w:rFonts w:cs="Arial"/>
          </w:rPr>
          <w:t>shorthand pointer</w:t>
        </w:r>
      </w:hyperlink>
      <w:r w:rsidR="00720432">
        <w:t>]</w:t>
      </w:r>
      <w:r>
        <w:rPr>
          <w:rFonts w:cs="Arial"/>
          <w:color w:val="000000"/>
        </w:rPr>
        <w:t xml:space="preserve"> syntax, then the appropriate case among the following applies:</w:t>
      </w:r>
    </w:p>
    <w:p w:rsidR="005964A9" w:rsidRDefault="00257A01">
      <w:pPr>
        <w:pStyle w:val="NormalWeb"/>
        <w:numPr>
          <w:ilvl w:val="3"/>
          <w:numId w:val="2"/>
        </w:numPr>
        <w:rPr>
          <w:rFonts w:cs="Arial"/>
          <w:color w:val="000000"/>
        </w:rPr>
      </w:pPr>
      <w:r>
        <w:rPr>
          <w:rFonts w:cs="Arial"/>
          <w:color w:val="000000"/>
        </w:rPr>
        <w:t xml:space="preserve">If a target </w:t>
      </w:r>
      <w:r>
        <w:rPr>
          <w:rFonts w:cs="Arial"/>
          <w:b/>
          <w:bCs/>
          <w:color w:val="000000"/>
        </w:rPr>
        <w:t>T</w:t>
      </w:r>
      <w:r>
        <w:rPr>
          <w:rFonts w:cs="Arial"/>
          <w:color w:val="000000"/>
        </w:rPr>
        <w:t xml:space="preserve"> can be identified in </w:t>
      </w:r>
      <w:r>
        <w:rPr>
          <w:rFonts w:cs="Arial"/>
          <w:b/>
          <w:bCs/>
          <w:color w:val="000000"/>
        </w:rPr>
        <w:t>D</w:t>
      </w:r>
      <w:r>
        <w:rPr>
          <w:rFonts w:cs="Arial"/>
          <w:color w:val="000000"/>
        </w:rPr>
        <w:t xml:space="preserve"> based on the </w:t>
      </w:r>
      <w:r w:rsidR="00720432">
        <w:rPr>
          <w:rFonts w:cs="Arial"/>
          <w:color w:val="000000"/>
        </w:rPr>
        <w:t>[</w:t>
      </w:r>
      <w:hyperlink r:id="rId33" w:anchor="term-sdi" w:history="1">
        <w:r>
          <w:rPr>
            <w:rStyle w:val="Hyperlink"/>
            <w:rFonts w:cs="Arial"/>
          </w:rPr>
          <w:t>XML-Schema-determined ID</w:t>
        </w:r>
      </w:hyperlink>
      <w:r w:rsidR="00720432">
        <w:t>]</w:t>
      </w:r>
      <w:r>
        <w:rPr>
          <w:rFonts w:cs="Arial"/>
          <w:color w:val="000000"/>
        </w:rPr>
        <w:t xml:space="preserve">, then the reference target is </w:t>
      </w:r>
      <w:r>
        <w:rPr>
          <w:rFonts w:cs="Arial"/>
          <w:b/>
          <w:bCs/>
          <w:color w:val="000000"/>
        </w:rPr>
        <w:t>T</w:t>
      </w:r>
      <w:r>
        <w:rPr>
          <w:rFonts w:cs="Arial"/>
          <w:color w:val="000000"/>
        </w:rPr>
        <w:t>.</w:t>
      </w:r>
    </w:p>
    <w:p w:rsidR="005964A9" w:rsidRDefault="00257A01">
      <w:pPr>
        <w:pStyle w:val="NormalWeb"/>
        <w:numPr>
          <w:ilvl w:val="3"/>
          <w:numId w:val="2"/>
        </w:numPr>
        <w:rPr>
          <w:rFonts w:cs="Arial"/>
          <w:color w:val="000000"/>
        </w:rPr>
      </w:pPr>
      <w:r>
        <w:rPr>
          <w:rFonts w:cs="Arial"/>
          <w:color w:val="000000"/>
        </w:rPr>
        <w:t xml:space="preserve">If a target in </w:t>
      </w:r>
      <w:r>
        <w:rPr>
          <w:rFonts w:cs="Arial"/>
          <w:b/>
          <w:bCs/>
          <w:color w:val="000000"/>
        </w:rPr>
        <w:t>D</w:t>
      </w:r>
      <w:r>
        <w:rPr>
          <w:rFonts w:cs="Arial"/>
          <w:color w:val="000000"/>
        </w:rPr>
        <w:t xml:space="preserve"> cannot be identified based on the </w:t>
      </w:r>
      <w:r w:rsidR="00720432">
        <w:rPr>
          <w:rFonts w:cs="Arial"/>
          <w:color w:val="000000"/>
        </w:rPr>
        <w:t>[</w:t>
      </w:r>
      <w:hyperlink r:id="rId34" w:anchor="term-sdi" w:history="1">
        <w:r>
          <w:rPr>
            <w:rStyle w:val="Hyperlink"/>
            <w:rFonts w:cs="Arial"/>
          </w:rPr>
          <w:t>XML-Schema-determined ID</w:t>
        </w:r>
      </w:hyperlink>
      <w:r w:rsidR="00720432">
        <w:t>]</w:t>
      </w:r>
      <w:r>
        <w:rPr>
          <w:rFonts w:cs="Arial"/>
          <w:color w:val="000000"/>
        </w:rPr>
        <w:t xml:space="preserve">, then it is implementation-defined whether the reference target in </w:t>
      </w:r>
      <w:r>
        <w:rPr>
          <w:rFonts w:cs="Arial"/>
          <w:b/>
          <w:bCs/>
          <w:color w:val="000000"/>
        </w:rPr>
        <w:t>D</w:t>
      </w:r>
      <w:r>
        <w:rPr>
          <w:rFonts w:cs="Arial"/>
          <w:color w:val="000000"/>
        </w:rPr>
        <w:t xml:space="preserve"> is identified based on other criteria allowed for </w:t>
      </w:r>
      <w:r w:rsidR="00720432">
        <w:rPr>
          <w:rFonts w:cs="Arial"/>
          <w:color w:val="000000"/>
        </w:rPr>
        <w:t>[</w:t>
      </w:r>
      <w:hyperlink r:id="rId35" w:anchor="shorthand" w:history="1">
        <w:r>
          <w:rPr>
            <w:rStyle w:val="Hyperlink"/>
            <w:rFonts w:cs="Arial"/>
          </w:rPr>
          <w:t>shorthand pointers</w:t>
        </w:r>
      </w:hyperlink>
      <w:r w:rsidR="00720432">
        <w:t>]</w:t>
      </w:r>
      <w:r>
        <w:rPr>
          <w:rFonts w:cs="Arial"/>
          <w:color w:val="000000"/>
        </w:rPr>
        <w:t>.</w:t>
      </w:r>
    </w:p>
    <w:p w:rsidR="005964A9" w:rsidRDefault="00257A01">
      <w:pPr>
        <w:numPr>
          <w:ilvl w:val="0"/>
          <w:numId w:val="2"/>
        </w:numPr>
        <w:spacing w:before="100" w:beforeAutospacing="1" w:after="100" w:afterAutospacing="1"/>
        <w:rPr>
          <w:rFonts w:eastAsia="Times New Roman" w:cs="Arial"/>
          <w:color w:val="000000"/>
        </w:rPr>
      </w:pPr>
      <w:r>
        <w:rPr>
          <w:rFonts w:eastAsia="Times New Roman" w:cs="Arial"/>
          <w:color w:val="000000"/>
        </w:rPr>
        <w:t xml:space="preserve">Instances of the XLink Reference Scheme are transformed to </w:t>
      </w:r>
      <w:r w:rsidR="00720432">
        <w:rPr>
          <w:rFonts w:eastAsia="Times New Roman" w:cs="Arial"/>
          <w:color w:val="000000"/>
        </w:rPr>
        <w:t>[</w:t>
      </w:r>
      <w:hyperlink r:id="rId36" w:anchor="target_complete_identifier" w:history="1">
        <w:r>
          <w:rPr>
            <w:rStyle w:val="Hyperlink"/>
            <w:rFonts w:eastAsia="Times New Roman" w:cs="Arial"/>
          </w:rPr>
          <w:t>target-complete identifiers</w:t>
        </w:r>
      </w:hyperlink>
      <w:r w:rsidR="00720432">
        <w:t>]</w:t>
      </w:r>
      <w:r>
        <w:rPr>
          <w:rFonts w:eastAsia="Times New Roman" w:cs="Arial"/>
          <w:color w:val="000000"/>
        </w:rPr>
        <w:t xml:space="preserve"> through standard URI processing, as described in the </w:t>
      </w:r>
      <w:commentRangeStart w:id="40"/>
      <w:commentRangeStart w:id="41"/>
      <w:r>
        <w:rPr>
          <w:rFonts w:eastAsia="Times New Roman" w:cs="Arial"/>
          <w:color w:val="000000"/>
        </w:rPr>
        <w:t>applicable URI RFC</w:t>
      </w:r>
      <w:commentRangeEnd w:id="40"/>
      <w:r w:rsidR="00720432">
        <w:rPr>
          <w:rStyle w:val="CommentReference"/>
        </w:rPr>
        <w:commentReference w:id="40"/>
      </w:r>
      <w:commentRangeEnd w:id="41"/>
      <w:r w:rsidR="00971409">
        <w:rPr>
          <w:rStyle w:val="CommentReference"/>
        </w:rPr>
        <w:commentReference w:id="41"/>
      </w:r>
      <w:r>
        <w:rPr>
          <w:rFonts w:eastAsia="Times New Roman" w:cs="Arial"/>
          <w:color w:val="000000"/>
        </w:rPr>
        <w:t xml:space="preserve">. </w:t>
      </w:r>
    </w:p>
    <w:p w:rsidR="005964A9" w:rsidRDefault="00257A01">
      <w:pPr>
        <w:pStyle w:val="Heading2"/>
        <w:rPr>
          <w:rFonts w:eastAsia="Times New Roman"/>
        </w:rPr>
      </w:pPr>
      <w:r>
        <w:rPr>
          <w:rFonts w:eastAsia="Times New Roman"/>
        </w:rPr>
        <w:t>3. Examples</w:t>
      </w:r>
    </w:p>
    <w:p w:rsidR="005964A9" w:rsidRDefault="00257A01">
      <w:pPr>
        <w:pStyle w:val="NormalWeb"/>
        <w:rPr>
          <w:rFonts w:cs="Arial"/>
          <w:color w:val="000000"/>
        </w:rPr>
      </w:pPr>
      <w:r>
        <w:rPr>
          <w:rFonts w:cs="Arial"/>
          <w:color w:val="000000"/>
        </w:rPr>
        <w:t>The following example illustrates an instance of the XLink Reference Scheme</w:t>
      </w:r>
      <w:r w:rsidR="001F2939">
        <w:rPr>
          <w:rFonts w:cs="Arial"/>
          <w:color w:val="000000"/>
        </w:rPr>
        <w:t xml:space="preserve"> </w:t>
      </w:r>
      <w:commentRangeStart w:id="42"/>
      <w:r w:rsidR="001F2939">
        <w:rPr>
          <w:rFonts w:cs="Arial"/>
          <w:color w:val="000000"/>
        </w:rPr>
        <w:t xml:space="preserve">where the URI in </w:t>
      </w:r>
      <w:r w:rsidR="001F2939" w:rsidRPr="001F2939">
        <w:rPr>
          <w:rFonts w:ascii="Courier New" w:hAnsi="Courier New" w:cs="Courier New"/>
          <w:color w:val="000000"/>
        </w:rPr>
        <w:t>xlink:href</w:t>
      </w:r>
      <w:r w:rsidR="001F2939">
        <w:rPr>
          <w:rFonts w:cs="Arial"/>
          <w:color w:val="000000"/>
        </w:rPr>
        <w:t xml:space="preserve"> has no fragment component</w:t>
      </w:r>
      <w:commentRangeEnd w:id="42"/>
      <w:r w:rsidR="00720432">
        <w:rPr>
          <w:rStyle w:val="CommentReference"/>
        </w:rPr>
        <w:commentReference w:id="42"/>
      </w:r>
      <w:r>
        <w:rPr>
          <w:rFonts w:cs="Arial"/>
          <w:color w:val="000000"/>
        </w:rPr>
        <w:t>:</w:t>
      </w:r>
    </w:p>
    <w:p w:rsidR="005964A9" w:rsidRDefault="005964A9">
      <w:pPr>
        <w:pStyle w:val="HTMLPreformatted"/>
        <w:shd w:val="clear" w:color="auto" w:fill="D5DEE3"/>
        <w:rPr>
          <w:color w:val="000000"/>
          <w:sz w:val="27"/>
          <w:szCs w:val="27"/>
        </w:rPr>
      </w:pPr>
    </w:p>
    <w:p w:rsidR="005964A9" w:rsidRDefault="00257A01">
      <w:pPr>
        <w:pStyle w:val="HTMLPreformatted"/>
        <w:shd w:val="clear" w:color="auto" w:fill="D5DEE3"/>
        <w:rPr>
          <w:color w:val="000000"/>
          <w:sz w:val="27"/>
          <w:szCs w:val="27"/>
        </w:rPr>
      </w:pPr>
      <w:r>
        <w:rPr>
          <w:color w:val="000000"/>
          <w:sz w:val="27"/>
          <w:szCs w:val="27"/>
        </w:rPr>
        <w:t>&lt;Student&gt;</w:t>
      </w:r>
    </w:p>
    <w:p w:rsidR="005964A9" w:rsidRDefault="00257A01">
      <w:pPr>
        <w:pStyle w:val="HTMLPreformatted"/>
        <w:shd w:val="clear" w:color="auto" w:fill="D5DEE3"/>
        <w:rPr>
          <w:color w:val="000000"/>
          <w:sz w:val="27"/>
          <w:szCs w:val="27"/>
        </w:rPr>
      </w:pPr>
      <w:r>
        <w:rPr>
          <w:color w:val="000000"/>
          <w:sz w:val="27"/>
          <w:szCs w:val="27"/>
        </w:rPr>
        <w:t xml:space="preserve">  &lt;ID&gt;123&lt;/ID&gt;</w:t>
      </w:r>
    </w:p>
    <w:p w:rsidR="005964A9" w:rsidRDefault="00257A01">
      <w:pPr>
        <w:pStyle w:val="HTMLPreformatted"/>
        <w:shd w:val="clear" w:color="auto" w:fill="D5DEE3"/>
        <w:rPr>
          <w:color w:val="000000"/>
          <w:sz w:val="27"/>
          <w:szCs w:val="27"/>
        </w:rPr>
      </w:pPr>
      <w:r>
        <w:rPr>
          <w:color w:val="000000"/>
          <w:sz w:val="27"/>
          <w:szCs w:val="27"/>
        </w:rPr>
        <w:t xml:space="preserve">  &lt;Name&gt;Jane Doe&lt;/Name&gt;</w:t>
      </w:r>
    </w:p>
    <w:p w:rsidR="005964A9" w:rsidRDefault="00257A01">
      <w:pPr>
        <w:pStyle w:val="HTMLPreformatted"/>
        <w:shd w:val="clear" w:color="auto" w:fill="D5DEE3"/>
        <w:rPr>
          <w:color w:val="000000"/>
          <w:sz w:val="27"/>
          <w:szCs w:val="27"/>
        </w:rPr>
      </w:pPr>
      <w:r>
        <w:rPr>
          <w:color w:val="000000"/>
          <w:sz w:val="27"/>
          <w:szCs w:val="27"/>
        </w:rPr>
        <w:t xml:space="preserve">  &lt;EnrolledCourses&gt;</w:t>
      </w:r>
    </w:p>
    <w:p w:rsidR="005964A9" w:rsidRDefault="00257A01">
      <w:pPr>
        <w:pStyle w:val="HTMLPreformatted"/>
        <w:shd w:val="clear" w:color="auto" w:fill="D5DEE3"/>
        <w:rPr>
          <w:color w:val="000000"/>
          <w:sz w:val="27"/>
          <w:szCs w:val="27"/>
        </w:rPr>
      </w:pPr>
      <w:r>
        <w:rPr>
          <w:color w:val="000000"/>
          <w:sz w:val="27"/>
          <w:szCs w:val="27"/>
        </w:rPr>
        <w:t xml:space="preserve">    &lt;EnrolledCourse </w:t>
      </w:r>
    </w:p>
    <w:p w:rsidR="005964A9" w:rsidRDefault="00257A01">
      <w:pPr>
        <w:pStyle w:val="HTMLPreformatted"/>
        <w:shd w:val="clear" w:color="auto" w:fill="D5DEE3"/>
        <w:rPr>
          <w:color w:val="000000"/>
          <w:sz w:val="27"/>
          <w:szCs w:val="27"/>
        </w:rPr>
      </w:pPr>
      <w:r>
        <w:rPr>
          <w:color w:val="000000"/>
          <w:sz w:val="27"/>
          <w:szCs w:val="27"/>
        </w:rPr>
        <w:t xml:space="preserve">       xmlns:sml=</w:t>
      </w:r>
      <w:commentRangeStart w:id="43"/>
      <w:r>
        <w:rPr>
          <w:color w:val="000000"/>
          <w:sz w:val="27"/>
          <w:szCs w:val="27"/>
        </w:rPr>
        <w:t>""</w:t>
      </w:r>
      <w:commentRangeEnd w:id="43"/>
      <w:r w:rsidR="000E76DF">
        <w:rPr>
          <w:rStyle w:val="CommentReference"/>
          <w:rFonts w:ascii="Times New Roman" w:hAnsi="Times New Roman" w:cs="Times New Roman"/>
        </w:rPr>
        <w:commentReference w:id="43"/>
      </w:r>
    </w:p>
    <w:p w:rsidR="005964A9" w:rsidRDefault="00257A01">
      <w:pPr>
        <w:pStyle w:val="HTMLPreformatted"/>
        <w:shd w:val="clear" w:color="auto" w:fill="D5DEE3"/>
        <w:rPr>
          <w:color w:val="000000"/>
          <w:sz w:val="27"/>
          <w:szCs w:val="27"/>
        </w:rPr>
      </w:pPr>
      <w:r>
        <w:rPr>
          <w:color w:val="000000"/>
          <w:sz w:val="27"/>
          <w:szCs w:val="27"/>
        </w:rPr>
        <w:t xml:space="preserve">       </w:t>
      </w:r>
      <w:proofErr w:type="spellStart"/>
      <w:r>
        <w:rPr>
          <w:color w:val="000000"/>
          <w:sz w:val="27"/>
          <w:szCs w:val="27"/>
        </w:rPr>
        <w:t>xmlns:xlink</w:t>
      </w:r>
      <w:proofErr w:type="spellEnd"/>
      <w:r>
        <w:rPr>
          <w:color w:val="000000"/>
          <w:sz w:val="27"/>
          <w:szCs w:val="27"/>
        </w:rPr>
        <w:t>="</w:t>
      </w:r>
      <w:r w:rsidR="000E76DF" w:rsidRPr="000E76DF">
        <w:rPr>
          <w:color w:val="000000"/>
          <w:sz w:val="27"/>
          <w:szCs w:val="27"/>
        </w:rPr>
        <w:t>http://www.w3.org/1999/xlink</w:t>
      </w:r>
      <w:r>
        <w:rPr>
          <w:color w:val="000000"/>
          <w:sz w:val="27"/>
          <w:szCs w:val="27"/>
        </w:rPr>
        <w:t>"</w:t>
      </w:r>
    </w:p>
    <w:p w:rsidR="005964A9" w:rsidRDefault="00257A01">
      <w:pPr>
        <w:pStyle w:val="HTMLPreformatted"/>
        <w:shd w:val="clear" w:color="auto" w:fill="D5DEE3"/>
        <w:rPr>
          <w:ins w:id="44" w:author="John Arwe" w:date="2009-03-20T09:21:00Z"/>
          <w:color w:val="000000"/>
          <w:sz w:val="27"/>
          <w:szCs w:val="27"/>
        </w:rPr>
      </w:pPr>
      <w:r>
        <w:rPr>
          <w:color w:val="000000"/>
          <w:sz w:val="27"/>
          <w:szCs w:val="27"/>
        </w:rPr>
        <w:t xml:space="preserve">       </w:t>
      </w:r>
      <w:proofErr w:type="gramStart"/>
      <w:r>
        <w:rPr>
          <w:color w:val="000000"/>
          <w:sz w:val="27"/>
          <w:szCs w:val="27"/>
        </w:rPr>
        <w:t>sml:</w:t>
      </w:r>
      <w:proofErr w:type="gramEnd"/>
      <w:r>
        <w:rPr>
          <w:color w:val="000000"/>
          <w:sz w:val="27"/>
          <w:szCs w:val="27"/>
        </w:rPr>
        <w:t xml:space="preserve">ref="true" </w:t>
      </w:r>
    </w:p>
    <w:p w:rsidR="00971409" w:rsidRDefault="00971409">
      <w:pPr>
        <w:pStyle w:val="HTMLPreformatted"/>
        <w:shd w:val="clear" w:color="auto" w:fill="D5DEE3"/>
        <w:rPr>
          <w:color w:val="000000"/>
          <w:sz w:val="27"/>
          <w:szCs w:val="27"/>
        </w:rPr>
      </w:pPr>
      <w:ins w:id="45" w:author="John Arwe" w:date="2009-03-20T09:21:00Z">
        <w:r>
          <w:rPr>
            <w:color w:val="000000"/>
            <w:sz w:val="27"/>
            <w:szCs w:val="27"/>
          </w:rPr>
          <w:tab/>
          <w:t xml:space="preserve">    </w:t>
        </w:r>
        <w:proofErr w:type="spellStart"/>
        <w:r>
          <w:rPr>
            <w:color w:val="000000"/>
            <w:sz w:val="27"/>
            <w:szCs w:val="27"/>
          </w:rPr>
          <w:t>sml</w:t>
        </w:r>
        <w:proofErr w:type="gramStart"/>
        <w:r>
          <w:rPr>
            <w:color w:val="000000"/>
            <w:sz w:val="27"/>
            <w:szCs w:val="27"/>
          </w:rPr>
          <w:t>:nilref</w:t>
        </w:r>
        <w:proofErr w:type="spellEnd"/>
        <w:proofErr w:type="gramEnd"/>
        <w:r>
          <w:rPr>
            <w:color w:val="000000"/>
            <w:sz w:val="27"/>
            <w:szCs w:val="27"/>
          </w:rPr>
          <w:t>=</w:t>
        </w:r>
        <w:r>
          <w:rPr>
            <w:color w:val="000000"/>
            <w:sz w:val="27"/>
            <w:szCs w:val="27"/>
          </w:rPr>
          <w:t>”</w:t>
        </w:r>
        <w:r>
          <w:rPr>
            <w:color w:val="000000"/>
            <w:sz w:val="27"/>
            <w:szCs w:val="27"/>
          </w:rPr>
          <w:t>false</w:t>
        </w:r>
        <w:r>
          <w:rPr>
            <w:color w:val="000000"/>
            <w:sz w:val="27"/>
            <w:szCs w:val="27"/>
          </w:rPr>
          <w:t>”</w:t>
        </w:r>
      </w:ins>
    </w:p>
    <w:p w:rsidR="00971409" w:rsidDel="00971409" w:rsidRDefault="00257A01" w:rsidP="00971409">
      <w:pPr>
        <w:pStyle w:val="HTMLPreformatted"/>
        <w:shd w:val="clear" w:color="auto" w:fill="D5DEE3"/>
        <w:rPr>
          <w:ins w:id="46" w:author="John Arwe" w:date="2009-03-20T09:19:00Z"/>
          <w:color w:val="000000"/>
          <w:sz w:val="27"/>
          <w:szCs w:val="27"/>
        </w:rPr>
      </w:pPr>
      <w:r>
        <w:rPr>
          <w:color w:val="000000"/>
          <w:sz w:val="27"/>
          <w:szCs w:val="27"/>
        </w:rPr>
        <w:t xml:space="preserve">       </w:t>
      </w:r>
    </w:p>
    <w:p w:rsidR="005964A9" w:rsidDel="00971409" w:rsidRDefault="00257A01" w:rsidP="00971409">
      <w:pPr>
        <w:pStyle w:val="HTMLPreformatted"/>
        <w:shd w:val="clear" w:color="auto" w:fill="D5DEE3"/>
        <w:rPr>
          <w:del w:id="47" w:author="John Arwe" w:date="2009-03-20T09:19:00Z"/>
          <w:color w:val="000000"/>
          <w:sz w:val="27"/>
          <w:szCs w:val="27"/>
        </w:rPr>
      </w:pPr>
      <w:del w:id="48" w:author="John Arwe" w:date="2009-03-20T09:19:00Z">
        <w:r w:rsidDel="00971409">
          <w:rPr>
            <w:color w:val="000000"/>
            <w:sz w:val="27"/>
            <w:szCs w:val="27"/>
          </w:rPr>
          <w:delText>sml:targetType="</w:delText>
        </w:r>
        <w:commentRangeStart w:id="49"/>
        <w:r w:rsidDel="00971409">
          <w:rPr>
            <w:color w:val="000000"/>
            <w:sz w:val="27"/>
            <w:szCs w:val="27"/>
          </w:rPr>
          <w:delText>CourseType</w:delText>
        </w:r>
      </w:del>
      <w:commentRangeEnd w:id="49"/>
      <w:r w:rsidR="00971409">
        <w:rPr>
          <w:rStyle w:val="CommentReference"/>
          <w:rFonts w:ascii="Arial" w:hAnsi="Arial" w:cs="Times New Roman"/>
        </w:rPr>
        <w:commentReference w:id="49"/>
      </w:r>
      <w:del w:id="50" w:author="John Arwe" w:date="2009-03-20T09:19:00Z">
        <w:r w:rsidDel="00971409">
          <w:rPr>
            <w:color w:val="000000"/>
            <w:sz w:val="27"/>
            <w:szCs w:val="27"/>
          </w:rPr>
          <w:delText>"</w:delText>
        </w:r>
      </w:del>
    </w:p>
    <w:p w:rsidR="005964A9" w:rsidRDefault="00257A01" w:rsidP="00971409">
      <w:pPr>
        <w:pStyle w:val="HTMLPreformatted"/>
        <w:shd w:val="clear" w:color="auto" w:fill="D5DEE3"/>
        <w:rPr>
          <w:color w:val="000000"/>
          <w:sz w:val="27"/>
          <w:szCs w:val="27"/>
        </w:rPr>
      </w:pPr>
      <w:del w:id="51" w:author="John Arwe" w:date="2009-03-20T09:19:00Z">
        <w:r w:rsidDel="00971409">
          <w:rPr>
            <w:color w:val="000000"/>
            <w:sz w:val="27"/>
            <w:szCs w:val="27"/>
          </w:rPr>
          <w:delText xml:space="preserve">       </w:delText>
        </w:r>
      </w:del>
      <w:proofErr w:type="spellStart"/>
      <w:proofErr w:type="gramStart"/>
      <w:r>
        <w:rPr>
          <w:b/>
          <w:bCs/>
          <w:color w:val="000000"/>
          <w:sz w:val="27"/>
          <w:szCs w:val="27"/>
        </w:rPr>
        <w:t>xlink:</w:t>
      </w:r>
      <w:proofErr w:type="gramEnd"/>
      <w:r>
        <w:rPr>
          <w:b/>
          <w:bCs/>
          <w:color w:val="000000"/>
          <w:sz w:val="27"/>
          <w:szCs w:val="27"/>
        </w:rPr>
        <w:t>type</w:t>
      </w:r>
      <w:proofErr w:type="spellEnd"/>
      <w:r>
        <w:rPr>
          <w:b/>
          <w:bCs/>
          <w:color w:val="000000"/>
          <w:sz w:val="27"/>
          <w:szCs w:val="27"/>
        </w:rPr>
        <w:t>="simple"</w:t>
      </w:r>
    </w:p>
    <w:p w:rsidR="005964A9" w:rsidRDefault="00257A01">
      <w:pPr>
        <w:pStyle w:val="HTMLPreformatted"/>
        <w:shd w:val="clear" w:color="auto" w:fill="D5DEE3"/>
        <w:rPr>
          <w:color w:val="000000"/>
          <w:sz w:val="27"/>
          <w:szCs w:val="27"/>
        </w:rPr>
      </w:pPr>
      <w:r>
        <w:rPr>
          <w:color w:val="000000"/>
          <w:sz w:val="27"/>
          <w:szCs w:val="27"/>
        </w:rPr>
        <w:t xml:space="preserve">       </w:t>
      </w:r>
      <w:r>
        <w:rPr>
          <w:b/>
          <w:bCs/>
          <w:color w:val="000000"/>
          <w:sz w:val="27"/>
          <w:szCs w:val="27"/>
        </w:rPr>
        <w:t>xlink:href="http://www.university.example.org/phy101.xml"</w:t>
      </w:r>
    </w:p>
    <w:p w:rsidR="005964A9" w:rsidRDefault="00257A01">
      <w:pPr>
        <w:pStyle w:val="HTMLPreformatted"/>
        <w:shd w:val="clear" w:color="auto" w:fill="D5DEE3"/>
        <w:rPr>
          <w:color w:val="000000"/>
          <w:sz w:val="27"/>
          <w:szCs w:val="27"/>
        </w:rPr>
      </w:pPr>
      <w:r>
        <w:rPr>
          <w:color w:val="000000"/>
          <w:sz w:val="27"/>
          <w:szCs w:val="27"/>
        </w:rPr>
        <w:t xml:space="preserve">    &lt;/EnrolledCourse&gt;</w:t>
      </w:r>
    </w:p>
    <w:p w:rsidR="005964A9" w:rsidRDefault="00257A01">
      <w:pPr>
        <w:pStyle w:val="HTMLPreformatted"/>
        <w:shd w:val="clear" w:color="auto" w:fill="D5DEE3"/>
        <w:rPr>
          <w:color w:val="000000"/>
          <w:sz w:val="27"/>
          <w:szCs w:val="27"/>
        </w:rPr>
      </w:pPr>
      <w:r>
        <w:rPr>
          <w:color w:val="000000"/>
          <w:sz w:val="27"/>
          <w:szCs w:val="27"/>
        </w:rPr>
        <w:t xml:space="preserve">  &lt;/EnrolledCourses&gt;</w:t>
      </w:r>
    </w:p>
    <w:p w:rsidR="005964A9" w:rsidRDefault="00257A01">
      <w:pPr>
        <w:pStyle w:val="HTMLPreformatted"/>
        <w:shd w:val="clear" w:color="auto" w:fill="D5DEE3"/>
        <w:rPr>
          <w:color w:val="000000"/>
          <w:sz w:val="27"/>
          <w:szCs w:val="27"/>
        </w:rPr>
      </w:pPr>
      <w:r>
        <w:rPr>
          <w:color w:val="000000"/>
          <w:sz w:val="27"/>
          <w:szCs w:val="27"/>
        </w:rPr>
        <w:t>&lt;/Student&gt;</w:t>
      </w:r>
    </w:p>
    <w:p w:rsidR="005964A9" w:rsidRDefault="00257A01">
      <w:pPr>
        <w:pStyle w:val="NormalWeb"/>
        <w:rPr>
          <w:rFonts w:cs="Arial"/>
          <w:color w:val="000000"/>
        </w:rPr>
      </w:pPr>
      <w:r>
        <w:rPr>
          <w:rFonts w:cs="Arial"/>
          <w:color w:val="000000"/>
        </w:rPr>
        <w:t xml:space="preserve">Here, </w:t>
      </w:r>
      <w:r w:rsidR="00C17741">
        <w:rPr>
          <w:rFonts w:cs="Arial"/>
          <w:color w:val="000000"/>
        </w:rPr>
        <w:t xml:space="preserve">the </w:t>
      </w:r>
      <w:proofErr w:type="spellStart"/>
      <w:r>
        <w:rPr>
          <w:rStyle w:val="code-fragment1"/>
        </w:rPr>
        <w:t>EnrolledCourse</w:t>
      </w:r>
      <w:proofErr w:type="spellEnd"/>
      <w:r>
        <w:rPr>
          <w:rFonts w:cs="Arial"/>
          <w:color w:val="000000"/>
        </w:rPr>
        <w:t xml:space="preserve"> </w:t>
      </w:r>
      <w:r w:rsidR="00C17741">
        <w:rPr>
          <w:rFonts w:cs="Arial"/>
          <w:color w:val="000000"/>
        </w:rPr>
        <w:t xml:space="preserve">element </w:t>
      </w:r>
      <w:r>
        <w:rPr>
          <w:rFonts w:cs="Arial"/>
          <w:color w:val="000000"/>
        </w:rPr>
        <w:t>is a</w:t>
      </w:r>
      <w:ins w:id="52" w:author="John Arwe" w:date="2009-03-20T10:04:00Z">
        <w:r w:rsidR="000C4F96">
          <w:rPr>
            <w:rFonts w:cs="Arial"/>
            <w:color w:val="000000"/>
          </w:rPr>
          <w:t xml:space="preserve"> </w:t>
        </w:r>
        <w:commentRangeStart w:id="53"/>
        <w:r w:rsidR="000C4F96">
          <w:rPr>
            <w:rFonts w:cs="Arial"/>
            <w:color w:val="000000"/>
          </w:rPr>
          <w:t>valid</w:t>
        </w:r>
      </w:ins>
      <w:del w:id="54" w:author="John Arwe" w:date="2009-03-20T10:04:00Z">
        <w:r w:rsidDel="000C4F96">
          <w:rPr>
            <w:rFonts w:cs="Arial"/>
            <w:color w:val="000000"/>
          </w:rPr>
          <w:delText>n</w:delText>
        </w:r>
      </w:del>
      <w:commentRangeEnd w:id="53"/>
      <w:r w:rsidR="000C4F96">
        <w:rPr>
          <w:rStyle w:val="CommentReference"/>
        </w:rPr>
        <w:commentReference w:id="53"/>
      </w:r>
      <w:r>
        <w:rPr>
          <w:rFonts w:cs="Arial"/>
          <w:color w:val="000000"/>
        </w:rPr>
        <w:t xml:space="preserve"> instance of the XLink Reference Scheme since the content of </w:t>
      </w:r>
      <w:r>
        <w:rPr>
          <w:rStyle w:val="code-fragment1"/>
        </w:rPr>
        <w:t>xlink:type</w:t>
      </w:r>
      <w:r>
        <w:rPr>
          <w:rFonts w:cs="Arial"/>
          <w:color w:val="000000"/>
        </w:rPr>
        <w:t xml:space="preserve"> is </w:t>
      </w:r>
      <w:r w:rsidR="002F68F6">
        <w:rPr>
          <w:rFonts w:cs="Arial"/>
          <w:color w:val="000000"/>
        </w:rPr>
        <w:t xml:space="preserve">the string </w:t>
      </w:r>
      <w:r>
        <w:rPr>
          <w:rStyle w:val="code-fragment1"/>
        </w:rPr>
        <w:t>simple</w:t>
      </w:r>
      <w:r>
        <w:rPr>
          <w:rFonts w:cs="Arial"/>
          <w:color w:val="000000"/>
        </w:rPr>
        <w:t xml:space="preserve"> and the content of </w:t>
      </w:r>
      <w:r>
        <w:rPr>
          <w:rStyle w:val="code-fragment1"/>
        </w:rPr>
        <w:t>xlink:href</w:t>
      </w:r>
      <w:r>
        <w:rPr>
          <w:rFonts w:cs="Arial"/>
          <w:color w:val="000000"/>
        </w:rPr>
        <w:t xml:space="preserve"> is of type </w:t>
      </w:r>
      <w:r>
        <w:rPr>
          <w:rStyle w:val="code-fragment1"/>
        </w:rPr>
        <w:t>xs:anyURI</w:t>
      </w:r>
      <w:proofErr w:type="gramStart"/>
      <w:r>
        <w:rPr>
          <w:rFonts w:cs="Arial"/>
          <w:color w:val="000000"/>
        </w:rPr>
        <w:t xml:space="preserve">. </w:t>
      </w:r>
      <w:proofErr w:type="gramEnd"/>
      <w:ins w:id="55" w:author="John Arwe" w:date="2009-03-20T09:20:00Z">
        <w:r w:rsidR="00971409">
          <w:rPr>
            <w:rFonts w:cs="Arial"/>
            <w:color w:val="000000"/>
          </w:rPr>
          <w:t>It is also a</w:t>
        </w:r>
      </w:ins>
      <w:ins w:id="56" w:author="John Arwe" w:date="2009-03-20T09:21:00Z">
        <w:r w:rsidR="00971409">
          <w:rPr>
            <w:rFonts w:cs="Arial"/>
            <w:color w:val="000000"/>
          </w:rPr>
          <w:t xml:space="preserve"> </w:t>
        </w:r>
      </w:ins>
      <w:ins w:id="57" w:author="John Arwe" w:date="2009-03-20T09:20:00Z">
        <w:r w:rsidR="00971409">
          <w:rPr>
            <w:rFonts w:cs="Arial"/>
            <w:color w:val="000000"/>
          </w:rPr>
          <w:t>n</w:t>
        </w:r>
      </w:ins>
      <w:ins w:id="58" w:author="John Arwe" w:date="2009-03-20T09:21:00Z">
        <w:r w:rsidR="00971409">
          <w:rPr>
            <w:rFonts w:cs="Arial"/>
            <w:color w:val="000000"/>
          </w:rPr>
          <w:t>on-null</w:t>
        </w:r>
      </w:ins>
      <w:ins w:id="59" w:author="John Arwe" w:date="2009-03-20T09:20:00Z">
        <w:r w:rsidR="00971409">
          <w:rPr>
            <w:rFonts w:cs="Arial"/>
            <w:color w:val="000000"/>
          </w:rPr>
          <w:t xml:space="preserve"> </w:t>
        </w:r>
        <w:r w:rsidR="00971409">
          <w:rPr>
            <w:rFonts w:cs="Arial"/>
            <w:color w:val="000000"/>
          </w:rPr>
          <w:t>SML</w:t>
        </w:r>
        <w:r w:rsidR="00971409">
          <w:rPr>
            <w:rFonts w:cs="Arial"/>
            <w:color w:val="000000"/>
          </w:rPr>
          <w:t xml:space="preserve"> </w:t>
        </w:r>
        <w:r w:rsidR="00971409">
          <w:rPr>
            <w:rFonts w:cs="Arial"/>
            <w:color w:val="000000"/>
          </w:rPr>
          <w:t>reference</w:t>
        </w:r>
        <w:r w:rsidR="00971409">
          <w:rPr>
            <w:rFonts w:cs="Arial"/>
            <w:color w:val="000000"/>
          </w:rPr>
          <w:t xml:space="preserve"> since the content of </w:t>
        </w:r>
        <w:r w:rsidR="00971409">
          <w:rPr>
            <w:rFonts w:cs="Arial"/>
            <w:color w:val="000000"/>
          </w:rPr>
          <w:t>sml</w:t>
        </w:r>
        <w:proofErr w:type="gramStart"/>
        <w:r w:rsidR="00971409">
          <w:rPr>
            <w:rFonts w:cs="Arial"/>
            <w:color w:val="000000"/>
          </w:rPr>
          <w:t>:ref</w:t>
        </w:r>
        <w:proofErr w:type="gramEnd"/>
        <w:r w:rsidR="00971409">
          <w:rPr>
            <w:rFonts w:cs="Arial"/>
            <w:color w:val="000000"/>
          </w:rPr>
          <w:t xml:space="preserve"> is true</w:t>
        </w:r>
      </w:ins>
      <w:ins w:id="60" w:author="John Arwe" w:date="2009-03-20T10:03:00Z">
        <w:r w:rsidR="000C4F96">
          <w:rPr>
            <w:rFonts w:cs="Arial"/>
            <w:color w:val="000000"/>
          </w:rPr>
          <w:t>,</w:t>
        </w:r>
      </w:ins>
      <w:ins w:id="61" w:author="John Arwe" w:date="2009-03-20T09:21:00Z">
        <w:r w:rsidR="00971409">
          <w:rPr>
            <w:rFonts w:cs="Arial"/>
            <w:color w:val="000000"/>
          </w:rPr>
          <w:t xml:space="preserve"> and </w:t>
        </w:r>
      </w:ins>
      <w:ins w:id="62" w:author="John Arwe" w:date="2009-03-20T10:03:00Z">
        <w:r w:rsidR="000C4F96">
          <w:rPr>
            <w:rFonts w:cs="Arial"/>
            <w:color w:val="000000"/>
          </w:rPr>
          <w:t xml:space="preserve">in particular </w:t>
        </w:r>
        <w:r w:rsidR="000C4F96">
          <w:rPr>
            <w:rFonts w:cs="Arial"/>
            <w:color w:val="000000"/>
          </w:rPr>
          <w:t xml:space="preserve">a non-null SML reference since </w:t>
        </w:r>
      </w:ins>
      <w:ins w:id="63" w:author="John Arwe" w:date="2009-03-20T09:21:00Z">
        <w:r w:rsidR="00971409">
          <w:rPr>
            <w:rFonts w:cs="Arial"/>
            <w:color w:val="000000"/>
          </w:rPr>
          <w:t>the</w:t>
        </w:r>
        <w:r w:rsidR="00971409">
          <w:rPr>
            <w:rFonts w:cs="Arial"/>
            <w:color w:val="000000"/>
          </w:rPr>
          <w:t xml:space="preserve"> content of </w:t>
        </w:r>
        <w:proofErr w:type="spellStart"/>
        <w:r w:rsidR="00971409">
          <w:rPr>
            <w:rFonts w:cs="Arial"/>
            <w:color w:val="000000"/>
          </w:rPr>
          <w:t>sml:nilref</w:t>
        </w:r>
        <w:proofErr w:type="spellEnd"/>
        <w:r w:rsidR="00971409">
          <w:rPr>
            <w:rFonts w:cs="Arial"/>
            <w:color w:val="000000"/>
          </w:rPr>
          <w:t xml:space="preserve"> is false</w:t>
        </w:r>
      </w:ins>
      <w:ins w:id="64" w:author="John Arwe" w:date="2009-03-20T09:20:00Z">
        <w:r w:rsidR="00971409">
          <w:rPr>
            <w:rFonts w:cs="Arial"/>
            <w:color w:val="000000"/>
          </w:rPr>
          <w:t xml:space="preserve">.  </w:t>
        </w:r>
      </w:ins>
      <w:r>
        <w:rPr>
          <w:rFonts w:cs="Arial"/>
          <w:color w:val="000000"/>
        </w:rPr>
        <w:t xml:space="preserve">The target of the reference is the root element of the XML document obtained by dereferencing </w:t>
      </w:r>
      <w:r>
        <w:rPr>
          <w:rStyle w:val="code-fragment1"/>
        </w:rPr>
        <w:t>http://www.university.example.org/phy101.xml</w:t>
      </w:r>
      <w:r>
        <w:rPr>
          <w:rFonts w:cs="Arial"/>
          <w:color w:val="000000"/>
        </w:rPr>
        <w:t>.</w:t>
      </w:r>
    </w:p>
    <w:p w:rsidR="005964A9" w:rsidRDefault="00257A01">
      <w:pPr>
        <w:pStyle w:val="NormalWeb"/>
        <w:rPr>
          <w:rFonts w:cs="Arial"/>
          <w:color w:val="000000"/>
        </w:rPr>
      </w:pPr>
      <w:r>
        <w:rPr>
          <w:rFonts w:cs="Arial"/>
          <w:color w:val="000000"/>
        </w:rPr>
        <w:t xml:space="preserve">The </w:t>
      </w:r>
      <w:r w:rsidR="00720432">
        <w:rPr>
          <w:rFonts w:cs="Arial"/>
          <w:color w:val="000000"/>
        </w:rPr>
        <w:t xml:space="preserve">next </w:t>
      </w:r>
      <w:r>
        <w:rPr>
          <w:rFonts w:cs="Arial"/>
          <w:color w:val="000000"/>
        </w:rPr>
        <w:t xml:space="preserve">example illustrates an instance of XLink Reference Scheme where the </w:t>
      </w:r>
      <w:r w:rsidR="001F2939">
        <w:rPr>
          <w:rFonts w:cs="Arial"/>
          <w:color w:val="000000"/>
        </w:rPr>
        <w:t xml:space="preserve">URI in </w:t>
      </w:r>
      <w:proofErr w:type="spellStart"/>
      <w:r>
        <w:rPr>
          <w:rStyle w:val="code-fragment1"/>
        </w:rPr>
        <w:t>xlink</w:t>
      </w:r>
      <w:proofErr w:type="gramStart"/>
      <w:r>
        <w:rPr>
          <w:rStyle w:val="code-fragment1"/>
        </w:rPr>
        <w:t>:href</w:t>
      </w:r>
      <w:proofErr w:type="spellEnd"/>
      <w:proofErr w:type="gramEnd"/>
      <w:r>
        <w:rPr>
          <w:rFonts w:cs="Arial"/>
          <w:color w:val="000000"/>
        </w:rPr>
        <w:t xml:space="preserve"> has a fragment component that </w:t>
      </w:r>
      <w:r w:rsidR="00720432">
        <w:rPr>
          <w:rFonts w:cs="Arial"/>
          <w:color w:val="000000"/>
        </w:rPr>
        <w:t xml:space="preserve">matches </w:t>
      </w:r>
      <w:r>
        <w:rPr>
          <w:rFonts w:cs="Arial"/>
          <w:color w:val="000000"/>
        </w:rPr>
        <w:t xml:space="preserve">the syntax of the </w:t>
      </w:r>
      <w:r>
        <w:rPr>
          <w:rStyle w:val="code-fragment1"/>
        </w:rPr>
        <w:t>smlxpath1()</w:t>
      </w:r>
      <w:r>
        <w:rPr>
          <w:rFonts w:cs="Arial"/>
          <w:color w:val="000000"/>
        </w:rPr>
        <w:t xml:space="preserve"> XPointer scheme:</w:t>
      </w:r>
    </w:p>
    <w:p w:rsidR="005964A9" w:rsidRDefault="005964A9">
      <w:pPr>
        <w:pStyle w:val="HTMLPreformatted"/>
        <w:shd w:val="clear" w:color="auto" w:fill="D5DEE3"/>
        <w:rPr>
          <w:color w:val="000000"/>
          <w:sz w:val="27"/>
          <w:szCs w:val="27"/>
        </w:rPr>
      </w:pPr>
    </w:p>
    <w:p w:rsidR="005964A9" w:rsidRDefault="00257A01">
      <w:pPr>
        <w:pStyle w:val="HTMLPreformatted"/>
        <w:shd w:val="clear" w:color="auto" w:fill="D5DEE3"/>
        <w:rPr>
          <w:color w:val="000000"/>
          <w:sz w:val="27"/>
          <w:szCs w:val="27"/>
        </w:rPr>
      </w:pPr>
      <w:r>
        <w:rPr>
          <w:color w:val="000000"/>
          <w:sz w:val="27"/>
          <w:szCs w:val="27"/>
        </w:rPr>
        <w:t>&lt;Student&gt;</w:t>
      </w:r>
    </w:p>
    <w:p w:rsidR="005964A9" w:rsidRDefault="00257A01">
      <w:pPr>
        <w:pStyle w:val="HTMLPreformatted"/>
        <w:shd w:val="clear" w:color="auto" w:fill="D5DEE3"/>
        <w:rPr>
          <w:color w:val="000000"/>
          <w:sz w:val="27"/>
          <w:szCs w:val="27"/>
        </w:rPr>
      </w:pPr>
      <w:r>
        <w:rPr>
          <w:color w:val="000000"/>
          <w:sz w:val="27"/>
          <w:szCs w:val="27"/>
        </w:rPr>
        <w:t xml:space="preserve">  &lt;ID&gt;123&lt;/ID&gt;</w:t>
      </w:r>
    </w:p>
    <w:p w:rsidR="005964A9" w:rsidRDefault="00257A01">
      <w:pPr>
        <w:pStyle w:val="HTMLPreformatted"/>
        <w:shd w:val="clear" w:color="auto" w:fill="D5DEE3"/>
        <w:rPr>
          <w:color w:val="000000"/>
          <w:sz w:val="27"/>
          <w:szCs w:val="27"/>
        </w:rPr>
      </w:pPr>
      <w:r>
        <w:rPr>
          <w:color w:val="000000"/>
          <w:sz w:val="27"/>
          <w:szCs w:val="27"/>
        </w:rPr>
        <w:t xml:space="preserve">  &lt;Name&gt;Jane Doe&lt;/Name&gt;</w:t>
      </w:r>
    </w:p>
    <w:p w:rsidR="005964A9" w:rsidRDefault="00257A01">
      <w:pPr>
        <w:pStyle w:val="HTMLPreformatted"/>
        <w:shd w:val="clear" w:color="auto" w:fill="D5DEE3"/>
        <w:rPr>
          <w:color w:val="000000"/>
          <w:sz w:val="27"/>
          <w:szCs w:val="27"/>
        </w:rPr>
      </w:pPr>
      <w:r>
        <w:rPr>
          <w:color w:val="000000"/>
          <w:sz w:val="27"/>
          <w:szCs w:val="27"/>
        </w:rPr>
        <w:t xml:space="preserve">  &lt;EnrolledCourses&gt;</w:t>
      </w:r>
    </w:p>
    <w:p w:rsidR="005964A9" w:rsidRDefault="00257A01">
      <w:pPr>
        <w:pStyle w:val="HTMLPreformatted"/>
        <w:shd w:val="clear" w:color="auto" w:fill="D5DEE3"/>
        <w:rPr>
          <w:color w:val="000000"/>
          <w:sz w:val="27"/>
          <w:szCs w:val="27"/>
        </w:rPr>
      </w:pPr>
      <w:r>
        <w:rPr>
          <w:color w:val="000000"/>
          <w:sz w:val="27"/>
          <w:szCs w:val="27"/>
        </w:rPr>
        <w:t xml:space="preserve">    &lt;EnrolledCourse </w:t>
      </w:r>
    </w:p>
    <w:p w:rsidR="005964A9" w:rsidRDefault="00257A01">
      <w:pPr>
        <w:pStyle w:val="HTMLPreformatted"/>
        <w:shd w:val="clear" w:color="auto" w:fill="D5DEE3"/>
        <w:rPr>
          <w:color w:val="000000"/>
          <w:sz w:val="27"/>
          <w:szCs w:val="27"/>
        </w:rPr>
      </w:pPr>
      <w:r>
        <w:rPr>
          <w:color w:val="000000"/>
          <w:sz w:val="27"/>
          <w:szCs w:val="27"/>
        </w:rPr>
        <w:t xml:space="preserve">       xmlns:sml=""</w:t>
      </w:r>
    </w:p>
    <w:p w:rsidR="005964A9" w:rsidRDefault="00257A01">
      <w:pPr>
        <w:pStyle w:val="HTMLPreformatted"/>
        <w:shd w:val="clear" w:color="auto" w:fill="D5DEE3"/>
        <w:rPr>
          <w:color w:val="000000"/>
          <w:sz w:val="27"/>
          <w:szCs w:val="27"/>
        </w:rPr>
      </w:pPr>
      <w:r>
        <w:rPr>
          <w:color w:val="000000"/>
          <w:sz w:val="27"/>
          <w:szCs w:val="27"/>
        </w:rPr>
        <w:t xml:space="preserve">       </w:t>
      </w:r>
      <w:proofErr w:type="spellStart"/>
      <w:r>
        <w:rPr>
          <w:color w:val="000000"/>
          <w:sz w:val="27"/>
          <w:szCs w:val="27"/>
        </w:rPr>
        <w:t>xmlns</w:t>
      </w:r>
      <w:proofErr w:type="gramStart"/>
      <w:r>
        <w:rPr>
          <w:color w:val="000000"/>
          <w:sz w:val="27"/>
          <w:szCs w:val="27"/>
        </w:rPr>
        <w:t>:</w:t>
      </w:r>
      <w:commentRangeStart w:id="65"/>
      <w:r>
        <w:rPr>
          <w:color w:val="000000"/>
          <w:sz w:val="27"/>
          <w:szCs w:val="27"/>
        </w:rPr>
        <w:t>xlink</w:t>
      </w:r>
      <w:commentRangeEnd w:id="65"/>
      <w:proofErr w:type="spellEnd"/>
      <w:proofErr w:type="gramEnd"/>
      <w:r w:rsidR="000C4F96">
        <w:rPr>
          <w:rStyle w:val="CommentReference"/>
          <w:rFonts w:ascii="Arial" w:hAnsi="Arial" w:cs="Times New Roman"/>
        </w:rPr>
        <w:commentReference w:id="65"/>
      </w:r>
      <w:r>
        <w:rPr>
          <w:color w:val="000000"/>
          <w:sz w:val="27"/>
          <w:szCs w:val="27"/>
        </w:rPr>
        <w:t>=""</w:t>
      </w:r>
    </w:p>
    <w:p w:rsidR="005964A9" w:rsidRDefault="00257A01">
      <w:pPr>
        <w:pStyle w:val="HTMLPreformatted"/>
        <w:shd w:val="clear" w:color="auto" w:fill="D5DEE3"/>
        <w:rPr>
          <w:color w:val="000000"/>
          <w:sz w:val="27"/>
          <w:szCs w:val="27"/>
        </w:rPr>
      </w:pPr>
      <w:r>
        <w:rPr>
          <w:color w:val="000000"/>
          <w:sz w:val="27"/>
          <w:szCs w:val="27"/>
        </w:rPr>
        <w:t xml:space="preserve">       xmlns:u="http://www.university.example.org/ns"</w:t>
      </w:r>
    </w:p>
    <w:p w:rsidR="005964A9" w:rsidRDefault="00257A01">
      <w:pPr>
        <w:pStyle w:val="HTMLPreformatted"/>
        <w:shd w:val="clear" w:color="auto" w:fill="D5DEE3"/>
        <w:rPr>
          <w:color w:val="000000"/>
          <w:sz w:val="27"/>
          <w:szCs w:val="27"/>
        </w:rPr>
      </w:pPr>
      <w:r>
        <w:rPr>
          <w:color w:val="000000"/>
          <w:sz w:val="27"/>
          <w:szCs w:val="27"/>
        </w:rPr>
        <w:t xml:space="preserve">       sml:ref="true" </w:t>
      </w:r>
    </w:p>
    <w:p w:rsidR="005964A9" w:rsidRDefault="00257A01">
      <w:pPr>
        <w:pStyle w:val="HTMLPreformatted"/>
        <w:shd w:val="clear" w:color="auto" w:fill="D5DEE3"/>
        <w:rPr>
          <w:color w:val="000000"/>
          <w:sz w:val="27"/>
          <w:szCs w:val="27"/>
        </w:rPr>
      </w:pPr>
      <w:r>
        <w:rPr>
          <w:color w:val="000000"/>
          <w:sz w:val="27"/>
          <w:szCs w:val="27"/>
        </w:rPr>
        <w:t xml:space="preserve">       </w:t>
      </w:r>
      <w:proofErr w:type="spellStart"/>
      <w:proofErr w:type="gramStart"/>
      <w:r>
        <w:rPr>
          <w:color w:val="000000"/>
          <w:sz w:val="27"/>
          <w:szCs w:val="27"/>
        </w:rPr>
        <w:t>sml:</w:t>
      </w:r>
      <w:proofErr w:type="gramEnd"/>
      <w:r>
        <w:rPr>
          <w:color w:val="000000"/>
          <w:sz w:val="27"/>
          <w:szCs w:val="27"/>
        </w:rPr>
        <w:t>targetType</w:t>
      </w:r>
      <w:proofErr w:type="spellEnd"/>
      <w:r>
        <w:rPr>
          <w:color w:val="000000"/>
          <w:sz w:val="27"/>
          <w:szCs w:val="27"/>
        </w:rPr>
        <w:t>="</w:t>
      </w:r>
      <w:commentRangeStart w:id="66"/>
      <w:proofErr w:type="spellStart"/>
      <w:r>
        <w:rPr>
          <w:color w:val="000000"/>
          <w:sz w:val="27"/>
          <w:szCs w:val="27"/>
        </w:rPr>
        <w:t>CourseType</w:t>
      </w:r>
      <w:commentRangeEnd w:id="66"/>
      <w:proofErr w:type="spellEnd"/>
      <w:r w:rsidR="000C4F96">
        <w:rPr>
          <w:rStyle w:val="CommentReference"/>
          <w:rFonts w:ascii="Arial" w:hAnsi="Arial" w:cs="Times New Roman"/>
        </w:rPr>
        <w:commentReference w:id="66"/>
      </w:r>
      <w:r>
        <w:rPr>
          <w:color w:val="000000"/>
          <w:sz w:val="27"/>
          <w:szCs w:val="27"/>
        </w:rPr>
        <w:t>"</w:t>
      </w:r>
    </w:p>
    <w:p w:rsidR="005964A9" w:rsidRDefault="00257A01">
      <w:pPr>
        <w:pStyle w:val="HTMLPreformatted"/>
        <w:shd w:val="clear" w:color="auto" w:fill="D5DEE3"/>
        <w:rPr>
          <w:color w:val="000000"/>
          <w:sz w:val="27"/>
          <w:szCs w:val="27"/>
        </w:rPr>
      </w:pPr>
      <w:r>
        <w:rPr>
          <w:color w:val="000000"/>
          <w:sz w:val="27"/>
          <w:szCs w:val="27"/>
        </w:rPr>
        <w:t xml:space="preserve">       </w:t>
      </w:r>
      <w:r>
        <w:rPr>
          <w:b/>
          <w:bCs/>
          <w:color w:val="000000"/>
          <w:sz w:val="27"/>
          <w:szCs w:val="27"/>
        </w:rPr>
        <w:t>xlink:type="simple"</w:t>
      </w:r>
    </w:p>
    <w:p w:rsidR="002F68F6" w:rsidRDefault="00257A01">
      <w:pPr>
        <w:pStyle w:val="HTMLPreformatted"/>
        <w:shd w:val="clear" w:color="auto" w:fill="D5DEE3"/>
        <w:rPr>
          <w:b/>
          <w:bCs/>
          <w:color w:val="000000"/>
          <w:sz w:val="27"/>
          <w:szCs w:val="27"/>
        </w:rPr>
      </w:pPr>
      <w:r>
        <w:rPr>
          <w:color w:val="000000"/>
          <w:sz w:val="27"/>
          <w:szCs w:val="27"/>
        </w:rPr>
        <w:t xml:space="preserve">       </w:t>
      </w:r>
      <w:r>
        <w:rPr>
          <w:b/>
          <w:bCs/>
          <w:color w:val="000000"/>
          <w:sz w:val="27"/>
          <w:szCs w:val="27"/>
        </w:rPr>
        <w:t>xlink:href="http://www.university.example.org/physics.xml</w:t>
      </w:r>
    </w:p>
    <w:p w:rsidR="005964A9" w:rsidRDefault="002F68F6">
      <w:pPr>
        <w:pStyle w:val="HTMLPreformatted"/>
        <w:shd w:val="clear" w:color="auto" w:fill="D5DEE3"/>
        <w:rPr>
          <w:color w:val="000000"/>
          <w:sz w:val="27"/>
          <w:szCs w:val="27"/>
        </w:rPr>
      </w:pPr>
      <w:r>
        <w:rPr>
          <w:b/>
          <w:bCs/>
          <w:color w:val="000000"/>
          <w:sz w:val="27"/>
          <w:szCs w:val="27"/>
        </w:rPr>
        <w:t xml:space="preserve">                     </w:t>
      </w:r>
      <w:r w:rsidR="00257A01">
        <w:rPr>
          <w:b/>
          <w:bCs/>
          <w:color w:val="000000"/>
          <w:sz w:val="27"/>
          <w:szCs w:val="27"/>
        </w:rPr>
        <w:t>#</w:t>
      </w:r>
      <w:proofErr w:type="gramStart"/>
      <w:r w:rsidR="00257A01">
        <w:rPr>
          <w:b/>
          <w:bCs/>
          <w:color w:val="000000"/>
          <w:sz w:val="27"/>
          <w:szCs w:val="27"/>
        </w:rPr>
        <w:t>smlxpath1(</w:t>
      </w:r>
      <w:proofErr w:type="gramEnd"/>
      <w:r w:rsidR="00257A01">
        <w:rPr>
          <w:b/>
          <w:bCs/>
          <w:color w:val="000000"/>
          <w:sz w:val="27"/>
          <w:szCs w:val="27"/>
        </w:rPr>
        <w:t>u:Courses/u:Course[u:Name='PHY101'])"</w:t>
      </w:r>
    </w:p>
    <w:p w:rsidR="005964A9" w:rsidRDefault="00257A01">
      <w:pPr>
        <w:pStyle w:val="HTMLPreformatted"/>
        <w:shd w:val="clear" w:color="auto" w:fill="D5DEE3"/>
        <w:rPr>
          <w:color w:val="000000"/>
          <w:sz w:val="27"/>
          <w:szCs w:val="27"/>
        </w:rPr>
      </w:pPr>
      <w:r>
        <w:rPr>
          <w:color w:val="000000"/>
          <w:sz w:val="27"/>
          <w:szCs w:val="27"/>
        </w:rPr>
        <w:t xml:space="preserve">    &lt;/EnrolledCourse&gt;</w:t>
      </w:r>
    </w:p>
    <w:p w:rsidR="005964A9" w:rsidRDefault="00257A01">
      <w:pPr>
        <w:pStyle w:val="HTMLPreformatted"/>
        <w:shd w:val="clear" w:color="auto" w:fill="D5DEE3"/>
        <w:rPr>
          <w:color w:val="000000"/>
          <w:sz w:val="27"/>
          <w:szCs w:val="27"/>
        </w:rPr>
      </w:pPr>
      <w:r>
        <w:rPr>
          <w:color w:val="000000"/>
          <w:sz w:val="27"/>
          <w:szCs w:val="27"/>
        </w:rPr>
        <w:t xml:space="preserve">  &lt;/EnrolledCourses&gt;</w:t>
      </w:r>
    </w:p>
    <w:p w:rsidR="005964A9" w:rsidRDefault="00257A01">
      <w:pPr>
        <w:pStyle w:val="HTMLPreformatted"/>
        <w:shd w:val="clear" w:color="auto" w:fill="D5DEE3"/>
        <w:rPr>
          <w:color w:val="000000"/>
          <w:sz w:val="27"/>
          <w:szCs w:val="27"/>
        </w:rPr>
      </w:pPr>
      <w:r>
        <w:rPr>
          <w:color w:val="000000"/>
          <w:sz w:val="27"/>
          <w:szCs w:val="27"/>
        </w:rPr>
        <w:t>&lt;/Student&gt;</w:t>
      </w:r>
    </w:p>
    <w:p w:rsidR="005964A9" w:rsidRDefault="005C7E3C">
      <w:pPr>
        <w:pStyle w:val="NormalWeb"/>
        <w:rPr>
          <w:rFonts w:cs="Arial"/>
          <w:color w:val="000000"/>
        </w:rPr>
      </w:pPr>
      <w:r>
        <w:rPr>
          <w:rFonts w:cs="Arial"/>
          <w:color w:val="000000"/>
        </w:rPr>
        <w:t>T</w:t>
      </w:r>
      <w:r w:rsidR="00257A01">
        <w:rPr>
          <w:rFonts w:cs="Arial"/>
          <w:color w:val="000000"/>
        </w:rPr>
        <w:t xml:space="preserve">he target of the reference is the element identified by the path </w:t>
      </w:r>
      <w:r w:rsidR="00257A01">
        <w:rPr>
          <w:rStyle w:val="code-fragment1"/>
        </w:rPr>
        <w:t>/u</w:t>
      </w:r>
      <w:proofErr w:type="gramStart"/>
      <w:r w:rsidR="00257A01">
        <w:rPr>
          <w:rStyle w:val="code-fragment1"/>
        </w:rPr>
        <w:t>:Courses</w:t>
      </w:r>
      <w:proofErr w:type="gramEnd"/>
      <w:r w:rsidR="00257A01">
        <w:rPr>
          <w:rStyle w:val="code-fragment1"/>
        </w:rPr>
        <w:t>/u:Course[u:Name='PHY101']</w:t>
      </w:r>
      <w:r w:rsidR="00257A01">
        <w:rPr>
          <w:rFonts w:cs="Arial"/>
          <w:color w:val="000000"/>
        </w:rPr>
        <w:t xml:space="preserve"> in the XML document obtained by dereferencing </w:t>
      </w:r>
      <w:r w:rsidR="00257A01">
        <w:rPr>
          <w:rStyle w:val="code-fragment1"/>
        </w:rPr>
        <w:t>http://www.university.example.org/physics.xml</w:t>
      </w:r>
      <w:r w:rsidR="00257A01">
        <w:rPr>
          <w:rFonts w:cs="Arial"/>
          <w:color w:val="000000"/>
        </w:rPr>
        <w:t>.</w:t>
      </w:r>
    </w:p>
    <w:p w:rsidR="005964A9" w:rsidRDefault="00257A01">
      <w:pPr>
        <w:pStyle w:val="Heading2"/>
        <w:rPr>
          <w:rFonts w:eastAsia="Times New Roman"/>
        </w:rPr>
      </w:pPr>
      <w:r>
        <w:rPr>
          <w:rFonts w:eastAsia="Times New Roman"/>
        </w:rPr>
        <w:t xml:space="preserve">4. </w:t>
      </w:r>
      <w:commentRangeStart w:id="67"/>
      <w:r>
        <w:rPr>
          <w:rFonts w:eastAsia="Times New Roman"/>
        </w:rPr>
        <w:t>References</w:t>
      </w:r>
      <w:commentRangeEnd w:id="67"/>
      <w:r w:rsidR="002F68F6">
        <w:rPr>
          <w:rStyle w:val="CommentReference"/>
          <w:rFonts w:ascii="Times New Roman" w:hAnsi="Times New Roman" w:cs="Times New Roman"/>
          <w:b w:val="0"/>
          <w:bCs w:val="0"/>
          <w:color w:val="auto"/>
        </w:rPr>
        <w:commentReference w:id="67"/>
      </w:r>
    </w:p>
    <w:p w:rsidR="005964A9" w:rsidRDefault="00257A01">
      <w:pPr>
        <w:rPr>
          <w:rFonts w:eastAsia="Times New Roman" w:cs="Arial"/>
          <w:b/>
          <w:bCs/>
          <w:color w:val="000000"/>
        </w:rPr>
      </w:pPr>
      <w:r>
        <w:rPr>
          <w:rFonts w:eastAsia="Times New Roman" w:cs="Arial"/>
          <w:b/>
          <w:bCs/>
          <w:color w:val="000000"/>
        </w:rPr>
        <w:t>SML</w:t>
      </w:r>
    </w:p>
    <w:p w:rsidR="005964A9" w:rsidRDefault="007D6854">
      <w:pPr>
        <w:pStyle w:val="NormalWeb"/>
        <w:ind w:left="720"/>
        <w:rPr>
          <w:rFonts w:cs="Arial"/>
          <w:color w:val="000000"/>
        </w:rPr>
      </w:pPr>
      <w:hyperlink r:id="rId37" w:history="1">
        <w:r w:rsidR="00257A01">
          <w:rPr>
            <w:rStyle w:val="Hyperlink"/>
            <w:rFonts w:cs="Arial"/>
            <w:i/>
            <w:iCs/>
          </w:rPr>
          <w:t>Service Modeling Language, Version 1.1</w:t>
        </w:r>
      </w:hyperlink>
      <w:r w:rsidR="00257A01">
        <w:rPr>
          <w:rFonts w:cs="Arial"/>
          <w:color w:val="000000"/>
        </w:rPr>
        <w:t xml:space="preserve">, Bhalchandra Pandit, Valentina Popescu, Virginia Smith, Editors. World Wide Web Consortium, @@ @@@@ @@@@. This version of the Service Modeling Language specification is available at http://www.w3.org/TR/@@@@/WD-sml-@@@@@@@@/. The </w:t>
      </w:r>
      <w:hyperlink r:id="rId38" w:history="1">
        <w:r w:rsidR="00257A01">
          <w:rPr>
            <w:rStyle w:val="Hyperlink"/>
            <w:rFonts w:cs="Arial"/>
          </w:rPr>
          <w:t>latest version of Service Modeling Language, Version 1.1</w:t>
        </w:r>
      </w:hyperlink>
      <w:r w:rsidR="00257A01">
        <w:rPr>
          <w:rFonts w:cs="Arial"/>
          <w:color w:val="000000"/>
        </w:rPr>
        <w:t xml:space="preserve"> is available at </w:t>
      </w:r>
      <w:hyperlink r:id="rId39" w:history="1">
        <w:r w:rsidR="00257A01">
          <w:rPr>
            <w:rStyle w:val="Hyperlink"/>
            <w:rFonts w:cs="Arial"/>
          </w:rPr>
          <w:t>http://www.w3.org/TR/sml</w:t>
        </w:r>
      </w:hyperlink>
      <w:r w:rsidR="00257A01">
        <w:rPr>
          <w:rFonts w:cs="Arial"/>
          <w:color w:val="000000"/>
        </w:rPr>
        <w:t>.</w:t>
      </w:r>
    </w:p>
    <w:p w:rsidR="005964A9" w:rsidRDefault="00257A01">
      <w:pPr>
        <w:rPr>
          <w:rFonts w:eastAsia="Times New Roman" w:cs="Arial"/>
          <w:b/>
          <w:bCs/>
          <w:color w:val="000000"/>
        </w:rPr>
      </w:pPr>
      <w:r>
        <w:rPr>
          <w:rFonts w:eastAsia="Times New Roman" w:cs="Arial"/>
          <w:b/>
          <w:bCs/>
          <w:color w:val="000000"/>
        </w:rPr>
        <w:t>SML-IF</w:t>
      </w:r>
    </w:p>
    <w:p w:rsidR="005964A9" w:rsidRDefault="00257A01">
      <w:pPr>
        <w:ind w:left="720"/>
        <w:rPr>
          <w:rFonts w:eastAsia="Times New Roman" w:cs="Arial"/>
          <w:color w:val="000000"/>
        </w:rPr>
      </w:pPr>
      <w:r>
        <w:rPr>
          <w:rFonts w:eastAsia="Times New Roman" w:cs="Arial"/>
          <w:color w:val="000000"/>
        </w:rPr>
        <w:t>TBD</w:t>
      </w:r>
    </w:p>
    <w:p w:rsidR="005964A9" w:rsidRDefault="00257A01">
      <w:pPr>
        <w:rPr>
          <w:rFonts w:eastAsia="Times New Roman" w:cs="Arial"/>
          <w:b/>
          <w:bCs/>
          <w:color w:val="000000"/>
        </w:rPr>
      </w:pPr>
      <w:r>
        <w:rPr>
          <w:rFonts w:eastAsia="Times New Roman" w:cs="Arial"/>
          <w:b/>
          <w:bCs/>
          <w:color w:val="000000"/>
        </w:rPr>
        <w:t>XLink</w:t>
      </w:r>
    </w:p>
    <w:p w:rsidR="005964A9" w:rsidRDefault="00257A01">
      <w:pPr>
        <w:ind w:left="720"/>
        <w:rPr>
          <w:rFonts w:eastAsia="Times New Roman" w:cs="Arial"/>
          <w:color w:val="000000"/>
        </w:rPr>
      </w:pPr>
      <w:r>
        <w:rPr>
          <w:rFonts w:eastAsia="Times New Roman" w:cs="Arial"/>
          <w:color w:val="000000"/>
        </w:rPr>
        <w:t>TBD</w:t>
      </w:r>
    </w:p>
    <w:p w:rsidR="005964A9" w:rsidRDefault="00257A01">
      <w:pPr>
        <w:rPr>
          <w:rFonts w:eastAsia="Times New Roman" w:cs="Arial"/>
          <w:b/>
          <w:bCs/>
          <w:color w:val="000000"/>
        </w:rPr>
      </w:pPr>
      <w:r>
        <w:rPr>
          <w:rFonts w:eastAsia="Times New Roman" w:cs="Arial"/>
          <w:b/>
          <w:bCs/>
          <w:color w:val="000000"/>
        </w:rPr>
        <w:t>XPointer</w:t>
      </w:r>
    </w:p>
    <w:p w:rsidR="005964A9" w:rsidRDefault="00257A01">
      <w:pPr>
        <w:ind w:left="720"/>
        <w:rPr>
          <w:rFonts w:eastAsia="Times New Roman" w:cs="Arial"/>
          <w:color w:val="000000"/>
        </w:rPr>
      </w:pPr>
      <w:r>
        <w:rPr>
          <w:rFonts w:eastAsia="Times New Roman" w:cs="Arial"/>
          <w:color w:val="000000"/>
        </w:rPr>
        <w:t>TBD</w:t>
      </w:r>
    </w:p>
    <w:p w:rsidR="005964A9" w:rsidRDefault="00257A01">
      <w:pPr>
        <w:rPr>
          <w:rFonts w:eastAsia="Times New Roman" w:cs="Arial"/>
          <w:b/>
          <w:bCs/>
          <w:color w:val="000000"/>
        </w:rPr>
      </w:pPr>
      <w:r>
        <w:rPr>
          <w:rFonts w:eastAsia="Times New Roman" w:cs="Arial"/>
          <w:b/>
          <w:bCs/>
          <w:color w:val="000000"/>
        </w:rPr>
        <w:t>XML-Info</w:t>
      </w:r>
    </w:p>
    <w:p w:rsidR="005964A9" w:rsidRDefault="00257A01">
      <w:pPr>
        <w:ind w:left="720"/>
        <w:rPr>
          <w:rFonts w:eastAsia="Times New Roman" w:cs="Arial"/>
          <w:color w:val="000000"/>
        </w:rPr>
      </w:pPr>
      <w:r>
        <w:rPr>
          <w:rFonts w:eastAsia="Times New Roman" w:cs="Arial"/>
          <w:color w:val="000000"/>
        </w:rPr>
        <w:t>TBD</w:t>
      </w:r>
    </w:p>
    <w:p w:rsidR="005964A9" w:rsidRDefault="00720432">
      <w:pPr>
        <w:rPr>
          <w:rFonts w:eastAsia="Times New Roman" w:cs="Arial"/>
          <w:b/>
          <w:bCs/>
          <w:color w:val="000000"/>
        </w:rPr>
      </w:pPr>
      <w:r>
        <w:rPr>
          <w:rFonts w:eastAsia="Times New Roman" w:cs="Arial"/>
          <w:b/>
          <w:bCs/>
          <w:color w:val="000000"/>
        </w:rPr>
        <w:t>XSD-Types</w:t>
      </w:r>
    </w:p>
    <w:p w:rsidR="005964A9" w:rsidRDefault="00257A01">
      <w:pPr>
        <w:ind w:left="720"/>
        <w:rPr>
          <w:rFonts w:eastAsia="Times New Roman" w:cs="Arial"/>
          <w:color w:val="000000"/>
        </w:rPr>
      </w:pPr>
      <w:r>
        <w:rPr>
          <w:rFonts w:eastAsia="Times New Roman" w:cs="Arial"/>
          <w:color w:val="000000"/>
        </w:rPr>
        <w:t>TBD</w:t>
      </w:r>
    </w:p>
    <w:p w:rsidR="005964A9" w:rsidRDefault="00720432">
      <w:pPr>
        <w:rPr>
          <w:rFonts w:eastAsia="Times New Roman" w:cs="Arial"/>
          <w:b/>
          <w:bCs/>
          <w:color w:val="000000"/>
        </w:rPr>
      </w:pPr>
      <w:r>
        <w:rPr>
          <w:rFonts w:eastAsia="Times New Roman" w:cs="Arial"/>
          <w:b/>
          <w:bCs/>
          <w:color w:val="000000"/>
        </w:rPr>
        <w:t>RFC-</w:t>
      </w:r>
      <w:del w:id="68" w:author="John Arwe" w:date="2009-03-20T10:07:00Z">
        <w:r w:rsidDel="000C4F96">
          <w:rPr>
            <w:rFonts w:eastAsia="Times New Roman" w:cs="Arial"/>
            <w:b/>
            <w:bCs/>
            <w:color w:val="000000"/>
          </w:rPr>
          <w:delText>3689</w:delText>
        </w:r>
      </w:del>
      <w:ins w:id="69" w:author="John Arwe" w:date="2009-03-20T10:07:00Z">
        <w:r w:rsidR="000C4F96">
          <w:rPr>
            <w:rFonts w:eastAsia="Times New Roman" w:cs="Arial"/>
            <w:b/>
            <w:bCs/>
            <w:color w:val="000000"/>
          </w:rPr>
          <w:t>3986</w:t>
        </w:r>
      </w:ins>
    </w:p>
    <w:p w:rsidR="00257A01" w:rsidRDefault="00257A01">
      <w:pPr>
        <w:ind w:left="720"/>
        <w:rPr>
          <w:rFonts w:eastAsia="Times New Roman" w:cs="Arial"/>
          <w:color w:val="000000"/>
        </w:rPr>
      </w:pPr>
      <w:r>
        <w:rPr>
          <w:rFonts w:eastAsia="Times New Roman" w:cs="Arial"/>
          <w:color w:val="000000"/>
        </w:rPr>
        <w:t>TBD</w:t>
      </w:r>
    </w:p>
    <w:sectPr w:rsidR="00257A01" w:rsidSect="005964A9">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en Charest" w:date="2009-03-05T23:32:00Z" w:initials="LKC">
    <w:p w:rsidR="00A018FE" w:rsidRDefault="00A018FE" w:rsidP="00A018FE">
      <w:pPr>
        <w:pStyle w:val="CommentText"/>
      </w:pPr>
      <w:r>
        <w:rPr>
          <w:rStyle w:val="CommentReference"/>
        </w:rPr>
        <w:annotationRef/>
      </w:r>
      <w:r>
        <w:t>[style</w:t>
      </w:r>
      <w:proofErr w:type="gramStart"/>
      <w:r>
        <w:t xml:space="preserve">] </w:t>
      </w:r>
      <w:proofErr w:type="gramEnd"/>
      <w:r>
        <w:t xml:space="preserve">Re name of ref scheme: Should it be called the SML </w:t>
      </w:r>
      <w:proofErr w:type="spellStart"/>
      <w:r>
        <w:t>XLink</w:t>
      </w:r>
      <w:proofErr w:type="spellEnd"/>
      <w:r>
        <w:t xml:space="preserve"> Reference Scheme</w:t>
      </w:r>
      <w:proofErr w:type="gramStart"/>
      <w:r>
        <w:t xml:space="preserve">. </w:t>
      </w:r>
      <w:proofErr w:type="gramEnd"/>
      <w:r>
        <w:t>IOW, should all SML ref schemes</w:t>
      </w:r>
      <w:r w:rsidR="005C7E3C">
        <w:t xml:space="preserve"> be named with an initial “SML”</w:t>
      </w:r>
      <w:proofErr w:type="gramStart"/>
      <w:r w:rsidR="005C7E3C">
        <w:t xml:space="preserve">? </w:t>
      </w:r>
      <w:proofErr w:type="gramEnd"/>
      <w:r>
        <w:t>Whatever the choice, use it consistently throughout the doc.</w:t>
      </w:r>
    </w:p>
    <w:p w:rsidR="00A018FE" w:rsidRDefault="00A018FE">
      <w:pPr>
        <w:pStyle w:val="CommentText"/>
      </w:pPr>
    </w:p>
  </w:comment>
  <w:comment w:id="1" w:author="John Arwe" w:date="2009-03-20T08:34:00Z" w:initials="JA">
    <w:p w:rsidR="00F82872" w:rsidRDefault="00F82872">
      <w:pPr>
        <w:pStyle w:val="CommentText"/>
      </w:pPr>
      <w:r>
        <w:rPr>
          <w:rStyle w:val="CommentReference"/>
        </w:rPr>
        <w:annotationRef/>
      </w:r>
      <w:r>
        <w:t>Personally, I’m used to “SML blah Reference Scheme” so mild preference for that.  “</w:t>
      </w:r>
      <w:proofErr w:type="gramStart"/>
      <w:r>
        <w:t>blah</w:t>
      </w:r>
      <w:proofErr w:type="gramEnd"/>
      <w:r>
        <w:t xml:space="preserve"> SML Reference Scheme” would be OK too (this idea comes from URI schemes, e.g. the HTTP URI Scheme)</w:t>
      </w:r>
    </w:p>
  </w:comment>
  <w:comment w:id="2" w:author="John Arwe" w:date="2009-03-20T08:36:00Z" w:initials="JA">
    <w:p w:rsidR="00F82872" w:rsidRDefault="00F82872">
      <w:pPr>
        <w:pStyle w:val="CommentText"/>
      </w:pPr>
      <w:r>
        <w:rPr>
          <w:rStyle w:val="CommentReference"/>
        </w:rPr>
        <w:annotationRef/>
      </w:r>
      <w:r>
        <w:t xml:space="preserve">Editors please review: I thought the convention was this was to be current at time of publication, and could only be current working group members.  If so, we’d have to move </w:t>
      </w:r>
      <w:proofErr w:type="spellStart"/>
      <w:r>
        <w:t>Pratul’s</w:t>
      </w:r>
      <w:proofErr w:type="spellEnd"/>
      <w:r>
        <w:t xml:space="preserve"> name to an </w:t>
      </w:r>
      <w:proofErr w:type="spellStart"/>
      <w:r>
        <w:t>Ack</w:t>
      </w:r>
      <w:proofErr w:type="spellEnd"/>
      <w:r>
        <w:t xml:space="preserve"> section.</w:t>
      </w:r>
    </w:p>
  </w:comment>
  <w:comment w:id="3" w:author="John Arwe" w:date="2009-03-20T08:37:00Z" w:initials="JA">
    <w:p w:rsidR="00F82872" w:rsidRDefault="00F82872">
      <w:pPr>
        <w:pStyle w:val="CommentText"/>
      </w:pPr>
      <w:r>
        <w:rPr>
          <w:rStyle w:val="CommentReference"/>
        </w:rPr>
        <w:annotationRef/>
      </w:r>
      <w:r>
        <w:t>Inserted space before [</w:t>
      </w:r>
    </w:p>
  </w:comment>
  <w:comment w:id="5" w:author="Len Charest" w:date="2009-03-05T23:32:00Z" w:initials="LKC">
    <w:p w:rsidR="005C7E3C" w:rsidRDefault="005C7E3C">
      <w:pPr>
        <w:pStyle w:val="CommentText"/>
      </w:pPr>
      <w:r>
        <w:rPr>
          <w:rStyle w:val="CommentReference"/>
        </w:rPr>
        <w:annotationRef/>
      </w:r>
      <w:r>
        <w:t>[style</w:t>
      </w:r>
      <w:proofErr w:type="gramStart"/>
      <w:r>
        <w:t xml:space="preserve">] </w:t>
      </w:r>
      <w:proofErr w:type="gramEnd"/>
      <w:r>
        <w:t>Self-evident</w:t>
      </w:r>
    </w:p>
  </w:comment>
  <w:comment w:id="6" w:author="John Arwe" w:date="2009-03-20T08:39:00Z" w:initials="JA">
    <w:p w:rsidR="00F82872" w:rsidRDefault="00F82872">
      <w:pPr>
        <w:pStyle w:val="CommentText"/>
      </w:pPr>
      <w:r>
        <w:rPr>
          <w:rStyle w:val="CommentReference"/>
        </w:rPr>
        <w:annotationRef/>
      </w:r>
      <w:r>
        <w:t xml:space="preserve">I’ll just note that the equivalent SML specification section headings are as follows, and ask the editors for some level of consistency: </w:t>
      </w:r>
    </w:p>
    <w:p w:rsidR="00F82872" w:rsidRDefault="00F82872">
      <w:pPr>
        <w:pStyle w:val="CommentText"/>
      </w:pPr>
      <w:r>
        <w:t xml:space="preserve">    4.3 </w:t>
      </w:r>
      <w:hyperlink r:id="rId1" w:anchor="Reference_Schemes" w:history="1">
        <w:r>
          <w:rPr>
            <w:rStyle w:val="Hyperlink"/>
          </w:rPr>
          <w:t>SML Reference Schemes</w:t>
        </w:r>
      </w:hyperlink>
      <w:r>
        <w:br/>
        <w:t xml:space="preserve">        4.3.1 </w:t>
      </w:r>
      <w:hyperlink r:id="rId2" w:anchor="URI_Reference_Scheme" w:history="1">
        <w:r>
          <w:rPr>
            <w:rStyle w:val="Hyperlink"/>
          </w:rPr>
          <w:t>SML URI Reference Scheme</w:t>
        </w:r>
      </w:hyperlink>
      <w:r>
        <w:br/>
        <w:t xml:space="preserve">            4.3.1.1 </w:t>
      </w:r>
      <w:hyperlink r:id="rId3" w:anchor="SMLXPath1_Scheme" w:history="1">
        <w:proofErr w:type="gramStart"/>
        <w:r>
          <w:rPr>
            <w:rStyle w:val="Hyperlink"/>
          </w:rPr>
          <w:t>smlxpath1(</w:t>
        </w:r>
        <w:proofErr w:type="gramEnd"/>
        <w:r>
          <w:rPr>
            <w:rStyle w:val="Hyperlink"/>
          </w:rPr>
          <w:t>) scheme</w:t>
        </w:r>
      </w:hyperlink>
    </w:p>
  </w:comment>
  <w:comment w:id="7" w:author="Len Charest" w:date="2009-03-05T23:32:00Z" w:initials="LKC">
    <w:p w:rsidR="00945F2E" w:rsidRDefault="00945F2E">
      <w:pPr>
        <w:pStyle w:val="CommentText"/>
      </w:pPr>
      <w:r>
        <w:rPr>
          <w:rStyle w:val="CommentReference"/>
        </w:rPr>
        <w:annotationRef/>
      </w:r>
      <w:r>
        <w:t>[style</w:t>
      </w:r>
      <w:proofErr w:type="gramStart"/>
      <w:r>
        <w:t xml:space="preserve">] </w:t>
      </w:r>
      <w:proofErr w:type="gramEnd"/>
      <w:r>
        <w:t xml:space="preserve">Consider </w:t>
      </w:r>
      <w:r w:rsidR="00C17741">
        <w:t>replacing</w:t>
      </w:r>
      <w:r>
        <w:t xml:space="preserve"> each top-level numbered item </w:t>
      </w:r>
      <w:r w:rsidR="00C17741">
        <w:t>with</w:t>
      </w:r>
      <w:r>
        <w:t xml:space="preserve"> a</w:t>
      </w:r>
      <w:r w:rsidR="00C17741">
        <w:t xml:space="preserve"> sub-section (</w:t>
      </w:r>
      <w:proofErr w:type="spellStart"/>
      <w:r w:rsidR="00C17741">
        <w:t>e</w:t>
      </w:r>
      <w:r>
        <w:t>.g</w:t>
      </w:r>
      <w:proofErr w:type="spellEnd"/>
      <w:r>
        <w:t xml:space="preserve">,, “2.1 </w:t>
      </w:r>
      <w:r w:rsidR="00A018FE">
        <w:t>Structural</w:t>
      </w:r>
      <w:r>
        <w:t xml:space="preserve"> Requirements”</w:t>
      </w:r>
      <w:r w:rsidR="00C17741">
        <w:t>) and using the existing text as an introductory paragraph for that sub-section</w:t>
      </w:r>
      <w:proofErr w:type="gramStart"/>
      <w:r w:rsidR="00C17741">
        <w:t>.</w:t>
      </w:r>
      <w:r w:rsidR="00A018FE">
        <w:t xml:space="preserve"> </w:t>
      </w:r>
      <w:proofErr w:type="gramEnd"/>
      <w:r w:rsidR="00A018FE">
        <w:t>I have not made these edits yet because doing so would introduce so much change as to render the doc unreadable for review.</w:t>
      </w:r>
    </w:p>
  </w:comment>
  <w:comment w:id="8" w:author="John Arwe" w:date="2009-03-20T08:41:00Z" w:initials="JA">
    <w:p w:rsidR="005E603F" w:rsidRDefault="005E603F">
      <w:pPr>
        <w:pStyle w:val="CommentText"/>
      </w:pPr>
      <w:r>
        <w:rPr>
          <w:rStyle w:val="CommentReference"/>
        </w:rPr>
        <w:annotationRef/>
      </w:r>
      <w:r>
        <w:t>Understand the motivation; whatever the working group decides, I would like to maintain the parallel structure between this and SML 4.3.1’s content.</w:t>
      </w:r>
    </w:p>
  </w:comment>
  <w:comment w:id="9" w:author="Len Charest" w:date="2009-03-05T23:32:00Z" w:initials="LKC">
    <w:p w:rsidR="00720432" w:rsidRDefault="00720432">
      <w:pPr>
        <w:pStyle w:val="CommentText"/>
      </w:pPr>
      <w:r>
        <w:rPr>
          <w:rStyle w:val="CommentReference"/>
        </w:rPr>
        <w:annotationRef/>
      </w:r>
      <w:r>
        <w:t>[style</w:t>
      </w:r>
      <w:proofErr w:type="gramStart"/>
      <w:r>
        <w:t xml:space="preserve">] </w:t>
      </w:r>
      <w:proofErr w:type="gramEnd"/>
      <w:r>
        <w:t>Redundant</w:t>
      </w:r>
    </w:p>
  </w:comment>
  <w:comment w:id="10" w:author="John Arwe" w:date="2009-03-20T08:47:00Z" w:initials="JA">
    <w:p w:rsidR="005E603F" w:rsidRDefault="005E603F">
      <w:pPr>
        <w:pStyle w:val="CommentText"/>
      </w:pPr>
      <w:r>
        <w:rPr>
          <w:rStyle w:val="CommentReference"/>
        </w:rPr>
        <w:annotationRef/>
      </w:r>
      <w:r>
        <w:t>Disagree.  Original was written to ONLY specify rules for resolving instances of the reference scheme  -in the context of- an SML reference; it allows (does not proscribe) instances of the reference scheme from existing outside the context of an SML reference.  While we might not have such uses in sight, it is good specification practice to not over-specify (in this case, to not prevent other future specifications from re-using the concepts in non-interfering ways).</w:t>
      </w:r>
    </w:p>
  </w:comment>
  <w:comment w:id="16" w:author="John Arwe" w:date="2009-03-20T08:51:00Z" w:initials="JA">
    <w:p w:rsidR="005E603F" w:rsidRDefault="005E603F">
      <w:pPr>
        <w:pStyle w:val="CommentText"/>
      </w:pPr>
      <w:r>
        <w:rPr>
          <w:rStyle w:val="CommentReference"/>
        </w:rPr>
        <w:annotationRef/>
      </w:r>
      <w:r>
        <w:t>This should be either deleted, or rephrased to make it clear that the generic URI syntax RFC (3986 at the moment) defines – independent of any URI scheme, in section 4.4 – which URI references are same-document references.  3986 confers NO license on the designers of URI schemes to change those rules.</w:t>
      </w:r>
    </w:p>
  </w:comment>
  <w:comment w:id="18" w:author="Len Charest" w:date="2009-03-05T23:32:00Z" w:initials="LKC">
    <w:p w:rsidR="00787F2B" w:rsidRDefault="00787F2B">
      <w:pPr>
        <w:pStyle w:val="CommentText"/>
      </w:pPr>
      <w:r>
        <w:rPr>
          <w:rStyle w:val="CommentReference"/>
        </w:rPr>
        <w:annotationRef/>
      </w:r>
      <w:r>
        <w:t>[style</w:t>
      </w:r>
      <w:proofErr w:type="gramStart"/>
      <w:r>
        <w:t xml:space="preserve">] </w:t>
      </w:r>
      <w:proofErr w:type="gramEnd"/>
      <w:r>
        <w:t>Active voice</w:t>
      </w:r>
    </w:p>
  </w:comment>
  <w:comment w:id="19" w:author="John Arwe" w:date="2009-03-20T08:54:00Z" w:initials="JA">
    <w:p w:rsidR="00EF61E2" w:rsidRDefault="00EF61E2">
      <w:pPr>
        <w:pStyle w:val="CommentText"/>
      </w:pPr>
      <w:r>
        <w:rPr>
          <w:rStyle w:val="CommentReference"/>
        </w:rPr>
        <w:annotationRef/>
      </w:r>
      <w:r>
        <w:t>While I’m inclined to prefer active voice as well, I’m not clear why this particular instance was singled out (versus “is resolved” above, “is determined” below).  If the editors/working group decide it is appropriate to re-word all of this, we must understand the implications of doing so with respect to consistency versus SML 4.3.1.</w:t>
      </w:r>
    </w:p>
  </w:comment>
  <w:comment w:id="20" w:author="Len Charest" w:date="2009-03-05T23:32:00Z" w:initials="LKC">
    <w:p w:rsidR="00BE1F55" w:rsidRDefault="00BE1F55">
      <w:pPr>
        <w:pStyle w:val="CommentText"/>
      </w:pPr>
      <w:r>
        <w:rPr>
          <w:rStyle w:val="CommentReference"/>
        </w:rPr>
        <w:annotationRef/>
      </w:r>
      <w:r>
        <w:t>[content</w:t>
      </w:r>
      <w:proofErr w:type="gramStart"/>
      <w:r>
        <w:t xml:space="preserve">] </w:t>
      </w:r>
      <w:proofErr w:type="gramEnd"/>
      <w:r>
        <w:t xml:space="preserve">Wording similar to SML-IF sec 5.3.4 item </w:t>
      </w:r>
    </w:p>
  </w:comment>
  <w:comment w:id="21" w:author="John Arwe" w:date="2009-03-20T08:55:00Z" w:initials="JA">
    <w:p w:rsidR="00EF61E2" w:rsidRDefault="00EF61E2">
      <w:pPr>
        <w:pStyle w:val="CommentText"/>
      </w:pPr>
      <w:r>
        <w:rPr>
          <w:rStyle w:val="CommentReference"/>
        </w:rPr>
        <w:annotationRef/>
      </w:r>
      <w:r>
        <w:t>Appropriate change for SML 4.3.1 too</w:t>
      </w:r>
    </w:p>
  </w:comment>
  <w:comment w:id="22" w:author="Len Charest" w:date="2009-03-05T23:32:00Z" w:initials="LKC">
    <w:p w:rsidR="00394EA2" w:rsidRDefault="00394EA2">
      <w:pPr>
        <w:pStyle w:val="CommentText"/>
      </w:pPr>
      <w:r>
        <w:rPr>
          <w:rStyle w:val="CommentReference"/>
        </w:rPr>
        <w:annotationRef/>
      </w:r>
      <w:r>
        <w:t>[content</w:t>
      </w:r>
      <w:proofErr w:type="gramStart"/>
      <w:r>
        <w:t xml:space="preserve">] </w:t>
      </w:r>
      <w:proofErr w:type="gramEnd"/>
      <w:r>
        <w:t xml:space="preserve">Necessary to mention? </w:t>
      </w:r>
    </w:p>
  </w:comment>
  <w:comment w:id="23" w:author="John Arwe" w:date="2009-03-20T08:56:00Z" w:initials="JA">
    <w:p w:rsidR="00EF61E2" w:rsidRDefault="00EF61E2">
      <w:pPr>
        <w:pStyle w:val="CommentText"/>
      </w:pPr>
      <w:r>
        <w:rPr>
          <w:rStyle w:val="CommentReference"/>
        </w:rPr>
        <w:annotationRef/>
      </w:r>
      <w:r>
        <w:t>In the context of an SML reference scheme definition, I lean toward yes per the working group discussion about division of responsibility between the scheme definition and its use in the context of interchange (where we specifically want SML-IF to restrict the mechanisms).</w:t>
      </w:r>
    </w:p>
  </w:comment>
  <w:comment w:id="24" w:author="Len Charest" w:date="2009-03-05T23:32:00Z" w:initials="LKC">
    <w:p w:rsidR="00524D0A" w:rsidRDefault="00524D0A">
      <w:pPr>
        <w:pStyle w:val="CommentText"/>
      </w:pPr>
      <w:r>
        <w:rPr>
          <w:rStyle w:val="CommentReference"/>
        </w:rPr>
        <w:annotationRef/>
      </w:r>
      <w:r>
        <w:t>[content</w:t>
      </w:r>
      <w:proofErr w:type="gramStart"/>
      <w:r>
        <w:t xml:space="preserve">] </w:t>
      </w:r>
      <w:proofErr w:type="gramEnd"/>
      <w:r>
        <w:t>Irrelevant</w:t>
      </w:r>
    </w:p>
  </w:comment>
  <w:comment w:id="25" w:author="John Arwe" w:date="2009-03-20T09:02:00Z" w:initials="JA">
    <w:p w:rsidR="00EF61E2" w:rsidRDefault="00EF61E2">
      <w:pPr>
        <w:pStyle w:val="CommentText"/>
      </w:pPr>
      <w:r>
        <w:rPr>
          <w:rStyle w:val="CommentReference"/>
        </w:rPr>
        <w:annotationRef/>
      </w:r>
      <w:r w:rsidR="00BC4119">
        <w:t>We were informed at the time of writing that other working groups experience showed that s</w:t>
      </w:r>
      <w:r>
        <w:t xml:space="preserve">ome </w:t>
      </w:r>
      <w:r w:rsidR="00BC4119">
        <w:t xml:space="preserve">readers </w:t>
      </w:r>
      <w:r>
        <w:t>see a meaningful difference between “result is not specified” and “result is null”</w:t>
      </w:r>
      <w:r w:rsidR="00BC4119">
        <w:t>.</w:t>
      </w:r>
    </w:p>
  </w:comment>
  <w:comment w:id="31" w:author="Len Charest" w:date="2009-03-05T23:32:00Z" w:initials="LKC">
    <w:p w:rsidR="00C723A9" w:rsidRDefault="00C723A9">
      <w:pPr>
        <w:pStyle w:val="CommentText"/>
      </w:pPr>
      <w:r>
        <w:rPr>
          <w:rStyle w:val="CommentReference"/>
        </w:rPr>
        <w:annotationRef/>
      </w:r>
      <w:r>
        <w:t>[content</w:t>
      </w:r>
      <w:proofErr w:type="gramStart"/>
      <w:r>
        <w:t xml:space="preserve">] </w:t>
      </w:r>
      <w:proofErr w:type="gramEnd"/>
      <w:r>
        <w:t>Should be more precise here.</w:t>
      </w:r>
    </w:p>
  </w:comment>
  <w:comment w:id="32" w:author="Len Charest" w:date="2009-03-05T23:32:00Z" w:initials="LKC">
    <w:p w:rsidR="00524D0A" w:rsidRDefault="00524D0A">
      <w:pPr>
        <w:pStyle w:val="CommentText"/>
      </w:pPr>
      <w:r>
        <w:rPr>
          <w:rStyle w:val="CommentReference"/>
        </w:rPr>
        <w:annotationRef/>
      </w:r>
      <w:r>
        <w:t>[content</w:t>
      </w:r>
      <w:proofErr w:type="gramStart"/>
      <w:r>
        <w:t xml:space="preserve">] </w:t>
      </w:r>
      <w:proofErr w:type="gramEnd"/>
      <w:r>
        <w:t>Should be ‘and’?</w:t>
      </w:r>
    </w:p>
  </w:comment>
  <w:comment w:id="33" w:author="John Arwe" w:date="2009-03-20T09:09:00Z" w:initials="JA">
    <w:p w:rsidR="00BC4119" w:rsidRDefault="00BC4119">
      <w:pPr>
        <w:pStyle w:val="CommentText"/>
      </w:pPr>
      <w:r>
        <w:rPr>
          <w:rStyle w:val="CommentReference"/>
        </w:rPr>
        <w:annotationRef/>
      </w:r>
      <w:r>
        <w:t>No, ‘or’ is correct.</w:t>
      </w:r>
    </w:p>
  </w:comment>
  <w:comment w:id="38" w:author="Len Charest" w:date="2009-03-05T23:32:00Z" w:initials="LKC">
    <w:p w:rsidR="00C723A9" w:rsidRDefault="00C723A9">
      <w:pPr>
        <w:pStyle w:val="CommentText"/>
      </w:pPr>
      <w:r>
        <w:rPr>
          <w:rStyle w:val="CommentReference"/>
        </w:rPr>
        <w:annotationRef/>
      </w:r>
      <w:r>
        <w:t>[content</w:t>
      </w:r>
      <w:proofErr w:type="gramStart"/>
      <w:r>
        <w:t xml:space="preserve">] </w:t>
      </w:r>
      <w:proofErr w:type="gramEnd"/>
      <w:r>
        <w:t>What if the fragment is neither smlxpath1 nor shorthand pointer</w:t>
      </w:r>
      <w:proofErr w:type="gramStart"/>
      <w:r>
        <w:t xml:space="preserve">? </w:t>
      </w:r>
      <w:proofErr w:type="gramEnd"/>
      <w:r>
        <w:t>It needs to be spelled out.</w:t>
      </w:r>
    </w:p>
  </w:comment>
  <w:comment w:id="39" w:author="John Arwe" w:date="2009-03-20T09:12:00Z" w:initials="JA">
    <w:p w:rsidR="00BC4119" w:rsidRDefault="00BC4119">
      <w:pPr>
        <w:pStyle w:val="CommentText"/>
      </w:pPr>
      <w:r>
        <w:rPr>
          <w:rStyle w:val="CommentReference"/>
        </w:rPr>
        <w:annotationRef/>
      </w:r>
      <w:r>
        <w:t>We might need to add ‘valid’ to 3 (in SML 4.3.1 as well)</w:t>
      </w:r>
      <w:r w:rsidR="00971409">
        <w:t>.  If we do, no other cases are possible here.</w:t>
      </w:r>
    </w:p>
  </w:comment>
  <w:comment w:id="40" w:author="Len Charest" w:date="2009-03-05T23:32:00Z" w:initials="LKC">
    <w:p w:rsidR="00720432" w:rsidRDefault="00720432">
      <w:pPr>
        <w:pStyle w:val="CommentText"/>
      </w:pPr>
      <w:r>
        <w:rPr>
          <w:rStyle w:val="CommentReference"/>
        </w:rPr>
        <w:annotationRef/>
      </w:r>
      <w:r>
        <w:t>[content</w:t>
      </w:r>
      <w:proofErr w:type="gramStart"/>
      <w:r>
        <w:t xml:space="preserve">] </w:t>
      </w:r>
      <w:proofErr w:type="gramEnd"/>
      <w:r>
        <w:t>Would this be S as defined above in 3.a?</w:t>
      </w:r>
    </w:p>
  </w:comment>
  <w:comment w:id="41" w:author="John Arwe" w:date="2009-03-20T09:18:00Z" w:initials="JA">
    <w:p w:rsidR="00971409" w:rsidRDefault="00971409">
      <w:pPr>
        <w:pStyle w:val="CommentText"/>
      </w:pPr>
      <w:r>
        <w:rPr>
          <w:rStyle w:val="CommentReference"/>
        </w:rPr>
        <w:annotationRef/>
      </w:r>
      <w:r>
        <w:t xml:space="preserve">No.  S defines a URI scheme; “the URI RFC” means to point to the current RFC for generic URI syntax and simultaneously avoid the ‘problem’ that schema 1.0 says </w:t>
      </w:r>
      <w:proofErr w:type="spellStart"/>
      <w:r>
        <w:t>anyURI</w:t>
      </w:r>
      <w:proofErr w:type="spellEnd"/>
      <w:r>
        <w:t xml:space="preserve"> values comply with RFC 2096 + 2732 (precursor to 3986, which superseded them</w:t>
      </w:r>
      <w:r w:rsidR="000C4F96">
        <w:t>)</w:t>
      </w:r>
      <w:r>
        <w:t xml:space="preserve"> but 3986 also fixes ambiguities in transformation using base URIs.  Talk to Kumar for more history on this.</w:t>
      </w:r>
    </w:p>
  </w:comment>
  <w:comment w:id="42" w:author="Len Charest" w:date="2009-03-05T23:32:00Z" w:initials="LKC">
    <w:p w:rsidR="00720432" w:rsidRDefault="00720432">
      <w:pPr>
        <w:pStyle w:val="CommentText"/>
      </w:pPr>
      <w:r>
        <w:rPr>
          <w:rStyle w:val="CommentReference"/>
        </w:rPr>
        <w:annotationRef/>
      </w:r>
      <w:r>
        <w:t>[content</w:t>
      </w:r>
      <w:proofErr w:type="gramStart"/>
      <w:r>
        <w:t xml:space="preserve">] </w:t>
      </w:r>
      <w:proofErr w:type="gramEnd"/>
      <w:r>
        <w:t>Added</w:t>
      </w:r>
    </w:p>
  </w:comment>
  <w:comment w:id="43" w:author="Len Charest" w:date="2009-03-05T23:32:00Z" w:initials="LKC">
    <w:p w:rsidR="000E76DF" w:rsidRDefault="000E76DF">
      <w:pPr>
        <w:pStyle w:val="CommentText"/>
      </w:pPr>
      <w:r>
        <w:rPr>
          <w:rStyle w:val="CommentReference"/>
        </w:rPr>
        <w:annotationRef/>
      </w:r>
      <w:r>
        <w:t>[content</w:t>
      </w:r>
      <w:proofErr w:type="gramStart"/>
      <w:r>
        <w:t xml:space="preserve">] </w:t>
      </w:r>
      <w:proofErr w:type="gramEnd"/>
      <w:r>
        <w:t>Add actual URI</w:t>
      </w:r>
    </w:p>
  </w:comment>
  <w:comment w:id="49" w:author="John Arwe" w:date="2009-03-20T09:19:00Z" w:initials="JA">
    <w:p w:rsidR="00971409" w:rsidRDefault="00971409">
      <w:pPr>
        <w:pStyle w:val="CommentText"/>
      </w:pPr>
      <w:r>
        <w:rPr>
          <w:rStyle w:val="CommentReference"/>
        </w:rPr>
        <w:annotationRef/>
      </w:r>
      <w:r>
        <w:t>Only valid in schemas</w:t>
      </w:r>
    </w:p>
  </w:comment>
  <w:comment w:id="53" w:author="John Arwe" w:date="2009-03-20T10:05:00Z" w:initials="JA">
    <w:p w:rsidR="000C4F96" w:rsidRDefault="000C4F96">
      <w:pPr>
        <w:pStyle w:val="CommentText"/>
      </w:pPr>
      <w:r>
        <w:rPr>
          <w:rStyle w:val="CommentReference"/>
        </w:rPr>
        <w:annotationRef/>
      </w:r>
      <w:r>
        <w:t>Several edits here to more clearly link it back to the definition.  Editorial license given on re-ordering it.</w:t>
      </w:r>
    </w:p>
  </w:comment>
  <w:comment w:id="65" w:author="John Arwe" w:date="2009-03-20T10:06:00Z" w:initials="JA">
    <w:p w:rsidR="000C4F96" w:rsidRDefault="000C4F96">
      <w:pPr>
        <w:pStyle w:val="CommentText"/>
      </w:pPr>
      <w:r>
        <w:rPr>
          <w:rStyle w:val="CommentReference"/>
        </w:rPr>
        <w:annotationRef/>
      </w:r>
      <w:r>
        <w:t>Need URI x2</w:t>
      </w:r>
    </w:p>
  </w:comment>
  <w:comment w:id="66" w:author="John Arwe" w:date="2009-03-20T10:06:00Z" w:initials="JA">
    <w:p w:rsidR="000C4F96" w:rsidRDefault="000C4F96">
      <w:pPr>
        <w:pStyle w:val="CommentText"/>
      </w:pPr>
      <w:r>
        <w:rPr>
          <w:rStyle w:val="CommentReference"/>
        </w:rPr>
        <w:annotationRef/>
      </w:r>
      <w:r>
        <w:t xml:space="preserve">Same edits as previous example </w:t>
      </w:r>
    </w:p>
  </w:comment>
  <w:comment w:id="67" w:author="Len Charest" w:date="2009-03-05T23:32:00Z" w:initials="LKC">
    <w:p w:rsidR="002F68F6" w:rsidRDefault="002F68F6">
      <w:pPr>
        <w:pStyle w:val="CommentText"/>
      </w:pPr>
      <w:r>
        <w:rPr>
          <w:rStyle w:val="CommentReference"/>
        </w:rPr>
        <w:annotationRef/>
      </w:r>
      <w:r>
        <w:t>[content</w:t>
      </w:r>
      <w:proofErr w:type="gramStart"/>
      <w:r>
        <w:t xml:space="preserve">] </w:t>
      </w:r>
      <w:proofErr w:type="gramEnd"/>
      <w:r>
        <w:t>TBD, but I don’t want to do it in Word only to have to redo the work in HTML.</w:t>
      </w:r>
    </w:p>
  </w:comment>
</w:comment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C0E5A"/>
    <w:multiLevelType w:val="multilevel"/>
    <w:tmpl w:val="A9E2E99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E95DDD"/>
    <w:multiLevelType w:val="multilevel"/>
    <w:tmpl w:val="491A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8D1897"/>
    <w:multiLevelType w:val="hybridMultilevel"/>
    <w:tmpl w:val="02A60F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FD6077"/>
    <w:multiLevelType w:val="multilevel"/>
    <w:tmpl w:val="E5F20E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0047CED"/>
    <w:multiLevelType w:val="hybridMultilevel"/>
    <w:tmpl w:val="A7BEC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4C1F19"/>
    <w:multiLevelType w:val="multilevel"/>
    <w:tmpl w:val="8B4A23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720E56"/>
    <w:multiLevelType w:val="hybridMultilevel"/>
    <w:tmpl w:val="6C4AC1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3068FF"/>
    <w:multiLevelType w:val="hybridMultilevel"/>
    <w:tmpl w:val="7610C5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5"/>
  </w:num>
  <w:num w:numId="5">
    <w:abstractNumId w:val="7"/>
  </w:num>
  <w:num w:numId="6">
    <w:abstractNumId w:val="4"/>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trackRevisions/>
  <w:defaultTabStop w:val="720"/>
  <w:noPunctuationKerning/>
  <w:characterSpacingControl w:val="doNotCompress"/>
  <w:compat/>
  <w:rsids>
    <w:rsidRoot w:val="004F3752"/>
    <w:rsid w:val="000C4F96"/>
    <w:rsid w:val="000E76DF"/>
    <w:rsid w:val="001B18E9"/>
    <w:rsid w:val="001F2939"/>
    <w:rsid w:val="00257A01"/>
    <w:rsid w:val="00265831"/>
    <w:rsid w:val="002F68F6"/>
    <w:rsid w:val="00304FA7"/>
    <w:rsid w:val="00394EA2"/>
    <w:rsid w:val="003A67D1"/>
    <w:rsid w:val="004F3752"/>
    <w:rsid w:val="00524D0A"/>
    <w:rsid w:val="005964A9"/>
    <w:rsid w:val="005C7E3C"/>
    <w:rsid w:val="005E603F"/>
    <w:rsid w:val="00720432"/>
    <w:rsid w:val="00787F2B"/>
    <w:rsid w:val="007D6854"/>
    <w:rsid w:val="008B4D92"/>
    <w:rsid w:val="008C04BC"/>
    <w:rsid w:val="00945F2E"/>
    <w:rsid w:val="00971409"/>
    <w:rsid w:val="009A392B"/>
    <w:rsid w:val="009B204E"/>
    <w:rsid w:val="009E5587"/>
    <w:rsid w:val="00A018FE"/>
    <w:rsid w:val="00A67642"/>
    <w:rsid w:val="00B939E0"/>
    <w:rsid w:val="00BC0453"/>
    <w:rsid w:val="00BC4119"/>
    <w:rsid w:val="00BE1F55"/>
    <w:rsid w:val="00C17741"/>
    <w:rsid w:val="00C723A9"/>
    <w:rsid w:val="00EF61E2"/>
    <w:rsid w:val="00F546F4"/>
    <w:rsid w:val="00F828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6F4"/>
    <w:rPr>
      <w:rFonts w:ascii="Arial" w:eastAsiaTheme="minorEastAsia" w:hAnsi="Arial"/>
      <w:sz w:val="24"/>
      <w:szCs w:val="24"/>
    </w:rPr>
  </w:style>
  <w:style w:type="paragraph" w:styleId="Heading1">
    <w:name w:val="heading 1"/>
    <w:basedOn w:val="Normal"/>
    <w:link w:val="Heading1Char"/>
    <w:uiPriority w:val="9"/>
    <w:qFormat/>
    <w:rsid w:val="005964A9"/>
    <w:pPr>
      <w:shd w:val="clear" w:color="auto" w:fill="FFFFFF"/>
      <w:spacing w:before="100" w:beforeAutospacing="1" w:after="100" w:afterAutospacing="1"/>
      <w:outlineLvl w:val="0"/>
    </w:pPr>
    <w:rPr>
      <w:rFonts w:cs="Arial"/>
      <w:b/>
      <w:bCs/>
      <w:color w:val="005A9C"/>
      <w:kern w:val="36"/>
      <w:sz w:val="41"/>
      <w:szCs w:val="41"/>
    </w:rPr>
  </w:style>
  <w:style w:type="paragraph" w:styleId="Heading2">
    <w:name w:val="heading 2"/>
    <w:basedOn w:val="Normal"/>
    <w:link w:val="Heading2Char"/>
    <w:uiPriority w:val="9"/>
    <w:qFormat/>
    <w:rsid w:val="005964A9"/>
    <w:pPr>
      <w:shd w:val="clear" w:color="auto" w:fill="FFFFFF"/>
      <w:spacing w:before="100" w:beforeAutospacing="1" w:after="100" w:afterAutospacing="1"/>
      <w:outlineLvl w:val="1"/>
    </w:pPr>
    <w:rPr>
      <w:rFonts w:cs="Arial"/>
      <w:b/>
      <w:bCs/>
      <w:color w:val="005A9C"/>
      <w:sz w:val="34"/>
      <w:szCs w:val="34"/>
    </w:rPr>
  </w:style>
  <w:style w:type="paragraph" w:styleId="Heading3">
    <w:name w:val="heading 3"/>
    <w:basedOn w:val="Normal"/>
    <w:link w:val="Heading3Char"/>
    <w:uiPriority w:val="9"/>
    <w:qFormat/>
    <w:rsid w:val="005964A9"/>
    <w:pPr>
      <w:shd w:val="clear" w:color="auto" w:fill="FFFFFF"/>
      <w:spacing w:before="100" w:beforeAutospacing="1" w:after="100" w:afterAutospacing="1"/>
      <w:outlineLvl w:val="2"/>
    </w:pPr>
    <w:rPr>
      <w:rFonts w:cs="Arial"/>
      <w:b/>
      <w:bCs/>
      <w:color w:val="005A9C"/>
      <w:sz w:val="29"/>
      <w:szCs w:val="29"/>
    </w:rPr>
  </w:style>
  <w:style w:type="paragraph" w:styleId="Heading4">
    <w:name w:val="heading 4"/>
    <w:basedOn w:val="Normal"/>
    <w:link w:val="Heading4Char"/>
    <w:uiPriority w:val="9"/>
    <w:qFormat/>
    <w:rsid w:val="005964A9"/>
    <w:pPr>
      <w:spacing w:before="100" w:beforeAutospacing="1" w:after="100" w:afterAutospacing="1"/>
      <w:outlineLvl w:val="3"/>
    </w:pPr>
    <w:rPr>
      <w:rFonts w:cs="Arial"/>
      <w:b/>
      <w:bCs/>
    </w:rPr>
  </w:style>
  <w:style w:type="paragraph" w:styleId="Heading5">
    <w:name w:val="heading 5"/>
    <w:basedOn w:val="Normal"/>
    <w:link w:val="Heading5Char"/>
    <w:uiPriority w:val="9"/>
    <w:qFormat/>
    <w:rsid w:val="005964A9"/>
    <w:pPr>
      <w:spacing w:before="100" w:beforeAutospacing="1" w:after="100" w:afterAutospacing="1"/>
      <w:outlineLvl w:val="4"/>
    </w:pPr>
    <w:rPr>
      <w:rFonts w:cs="Arial"/>
      <w:b/>
      <w:bCs/>
      <w:i/>
      <w:iCs/>
    </w:rPr>
  </w:style>
  <w:style w:type="paragraph" w:styleId="Heading6">
    <w:name w:val="heading 6"/>
    <w:basedOn w:val="Normal"/>
    <w:link w:val="Heading6Char"/>
    <w:uiPriority w:val="9"/>
    <w:qFormat/>
    <w:rsid w:val="005964A9"/>
    <w:pPr>
      <w:spacing w:before="100" w:beforeAutospacing="1" w:after="100" w:afterAutospacing="1"/>
      <w:outlineLvl w:val="5"/>
    </w:pPr>
    <w:rPr>
      <w:rFonts w:cs="Arial"/>
      <w:b/>
      <w:b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64A9"/>
    <w:rPr>
      <w:color w:val="0000CC"/>
      <w:u w:val="single"/>
      <w:shd w:val="clear" w:color="auto" w:fill="auto"/>
    </w:rPr>
  </w:style>
  <w:style w:type="character" w:styleId="FollowedHyperlink">
    <w:name w:val="FollowedHyperlink"/>
    <w:basedOn w:val="DefaultParagraphFont"/>
    <w:uiPriority w:val="99"/>
    <w:semiHidden/>
    <w:unhideWhenUsed/>
    <w:rsid w:val="005964A9"/>
    <w:rPr>
      <w:color w:val="660099"/>
      <w:u w:val="single"/>
      <w:shd w:val="clear" w:color="auto" w:fill="auto"/>
    </w:rPr>
  </w:style>
  <w:style w:type="character" w:styleId="HTMLCode">
    <w:name w:val="HTML Code"/>
    <w:basedOn w:val="DefaultParagraphFont"/>
    <w:uiPriority w:val="99"/>
    <w:semiHidden/>
    <w:unhideWhenUsed/>
    <w:rsid w:val="005964A9"/>
    <w:rPr>
      <w:rFonts w:ascii="Courier New" w:eastAsiaTheme="minorEastAsia" w:hAnsi="Courier New" w:cs="Courier New" w:hint="default"/>
      <w:sz w:val="20"/>
      <w:szCs w:val="20"/>
    </w:rPr>
  </w:style>
  <w:style w:type="character" w:customStyle="1" w:styleId="Heading1Char">
    <w:name w:val="Heading 1 Char"/>
    <w:basedOn w:val="DefaultParagraphFont"/>
    <w:link w:val="Heading1"/>
    <w:uiPriority w:val="9"/>
    <w:rsid w:val="005964A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5964A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5964A9"/>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5964A9"/>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5964A9"/>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5964A9"/>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unhideWhenUsed/>
    <w:rsid w:val="00596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964A9"/>
    <w:rPr>
      <w:rFonts w:ascii="Consolas" w:eastAsiaTheme="minorEastAsia" w:hAnsi="Consolas"/>
    </w:rPr>
  </w:style>
  <w:style w:type="paragraph" w:customStyle="1" w:styleId="copyright">
    <w:name w:val="copyright"/>
    <w:basedOn w:val="Normal"/>
    <w:rsid w:val="005964A9"/>
    <w:pPr>
      <w:spacing w:before="100" w:beforeAutospacing="1" w:after="100" w:afterAutospacing="1"/>
    </w:pPr>
  </w:style>
  <w:style w:type="paragraph" w:customStyle="1" w:styleId="toc-link">
    <w:name w:val="toc-link"/>
    <w:basedOn w:val="Normal"/>
    <w:rsid w:val="005964A9"/>
    <w:pPr>
      <w:spacing w:before="100" w:beforeAutospacing="1" w:after="100" w:afterAutospacing="1"/>
    </w:pPr>
    <w:rPr>
      <w:i/>
      <w:iCs/>
    </w:rPr>
  </w:style>
  <w:style w:type="paragraph" w:customStyle="1" w:styleId="code-fragment">
    <w:name w:val="code-fragment"/>
    <w:basedOn w:val="Normal"/>
    <w:rsid w:val="005964A9"/>
    <w:pPr>
      <w:spacing w:before="100" w:beforeAutospacing="1" w:after="100" w:afterAutospacing="1"/>
    </w:pPr>
    <w:rPr>
      <w:rFonts w:ascii="Courier New" w:hAnsi="Courier New" w:cs="Courier New"/>
      <w:color w:val="000000"/>
    </w:rPr>
  </w:style>
  <w:style w:type="paragraph" w:customStyle="1" w:styleId="code-block">
    <w:name w:val="code-block"/>
    <w:basedOn w:val="Normal"/>
    <w:rsid w:val="005964A9"/>
    <w:pPr>
      <w:shd w:val="clear" w:color="auto" w:fill="D5DEE3"/>
      <w:spacing w:before="100" w:beforeAutospacing="1" w:after="100" w:afterAutospacing="1"/>
    </w:pPr>
    <w:rPr>
      <w:rFonts w:ascii="Courier New" w:hAnsi="Courier New" w:cs="Courier New"/>
      <w:color w:val="000000"/>
      <w:sz w:val="27"/>
      <w:szCs w:val="27"/>
    </w:rPr>
  </w:style>
  <w:style w:type="paragraph" w:customStyle="1" w:styleId="hide">
    <w:name w:val="hide"/>
    <w:basedOn w:val="Normal"/>
    <w:rsid w:val="005964A9"/>
    <w:pPr>
      <w:spacing w:before="100" w:beforeAutospacing="1" w:after="100" w:afterAutospacing="1"/>
    </w:pPr>
    <w:rPr>
      <w:vanish/>
    </w:rPr>
  </w:style>
  <w:style w:type="character" w:styleId="HTMLAcronym">
    <w:name w:val="HTML Acronym"/>
    <w:basedOn w:val="DefaultParagraphFont"/>
    <w:uiPriority w:val="99"/>
    <w:semiHidden/>
    <w:unhideWhenUsed/>
    <w:rsid w:val="005964A9"/>
  </w:style>
  <w:style w:type="paragraph" w:styleId="NormalWeb">
    <w:name w:val="Normal (Web)"/>
    <w:basedOn w:val="Normal"/>
    <w:uiPriority w:val="99"/>
    <w:unhideWhenUsed/>
    <w:rsid w:val="005964A9"/>
    <w:pPr>
      <w:spacing w:before="100" w:beforeAutospacing="1" w:after="100" w:afterAutospacing="1"/>
    </w:pPr>
  </w:style>
  <w:style w:type="character" w:styleId="Emphasis">
    <w:name w:val="Emphasis"/>
    <w:basedOn w:val="DefaultParagraphFont"/>
    <w:uiPriority w:val="20"/>
    <w:qFormat/>
    <w:rsid w:val="005964A9"/>
    <w:rPr>
      <w:i/>
      <w:iCs/>
    </w:rPr>
  </w:style>
  <w:style w:type="character" w:customStyle="1" w:styleId="code-fragment1">
    <w:name w:val="code-fragment1"/>
    <w:basedOn w:val="DefaultParagraphFont"/>
    <w:rsid w:val="005964A9"/>
    <w:rPr>
      <w:rFonts w:ascii="Courier New" w:hAnsi="Courier New" w:cs="Courier New" w:hint="default"/>
      <w:color w:val="000000"/>
    </w:rPr>
  </w:style>
  <w:style w:type="paragraph" w:styleId="BalloonText">
    <w:name w:val="Balloon Text"/>
    <w:basedOn w:val="Normal"/>
    <w:link w:val="BalloonTextChar"/>
    <w:uiPriority w:val="99"/>
    <w:semiHidden/>
    <w:unhideWhenUsed/>
    <w:rsid w:val="009E5587"/>
    <w:rPr>
      <w:rFonts w:ascii="Tahoma" w:hAnsi="Tahoma" w:cs="Tahoma"/>
      <w:sz w:val="16"/>
      <w:szCs w:val="16"/>
    </w:rPr>
  </w:style>
  <w:style w:type="character" w:customStyle="1" w:styleId="BalloonTextChar">
    <w:name w:val="Balloon Text Char"/>
    <w:basedOn w:val="DefaultParagraphFont"/>
    <w:link w:val="BalloonText"/>
    <w:uiPriority w:val="99"/>
    <w:semiHidden/>
    <w:rsid w:val="009E5587"/>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265831"/>
    <w:rPr>
      <w:sz w:val="16"/>
      <w:szCs w:val="16"/>
    </w:rPr>
  </w:style>
  <w:style w:type="paragraph" w:styleId="CommentText">
    <w:name w:val="annotation text"/>
    <w:basedOn w:val="Normal"/>
    <w:link w:val="CommentTextChar"/>
    <w:uiPriority w:val="99"/>
    <w:semiHidden/>
    <w:unhideWhenUsed/>
    <w:rsid w:val="00265831"/>
    <w:rPr>
      <w:sz w:val="20"/>
      <w:szCs w:val="20"/>
    </w:rPr>
  </w:style>
  <w:style w:type="character" w:customStyle="1" w:styleId="CommentTextChar">
    <w:name w:val="Comment Text Char"/>
    <w:basedOn w:val="DefaultParagraphFont"/>
    <w:link w:val="CommentText"/>
    <w:uiPriority w:val="99"/>
    <w:semiHidden/>
    <w:rsid w:val="00265831"/>
    <w:rPr>
      <w:rFonts w:eastAsiaTheme="minorEastAsia"/>
    </w:rPr>
  </w:style>
  <w:style w:type="paragraph" w:styleId="CommentSubject">
    <w:name w:val="annotation subject"/>
    <w:basedOn w:val="CommentText"/>
    <w:next w:val="CommentText"/>
    <w:link w:val="CommentSubjectChar"/>
    <w:uiPriority w:val="99"/>
    <w:semiHidden/>
    <w:unhideWhenUsed/>
    <w:rsid w:val="00265831"/>
    <w:rPr>
      <w:b/>
      <w:bCs/>
    </w:rPr>
  </w:style>
  <w:style w:type="character" w:customStyle="1" w:styleId="CommentSubjectChar">
    <w:name w:val="Comment Subject Char"/>
    <w:basedOn w:val="CommentTextChar"/>
    <w:link w:val="CommentSubject"/>
    <w:uiPriority w:val="99"/>
    <w:semiHidden/>
    <w:rsid w:val="00265831"/>
    <w:rPr>
      <w:b/>
      <w:bCs/>
    </w:rPr>
  </w:style>
  <w:style w:type="paragraph" w:styleId="ListParagraph">
    <w:name w:val="List Paragraph"/>
    <w:basedOn w:val="Normal"/>
    <w:uiPriority w:val="34"/>
    <w:qFormat/>
    <w:rsid w:val="009A392B"/>
    <w:pPr>
      <w:ind w:left="720"/>
      <w:contextualSpacing/>
    </w:pPr>
  </w:style>
  <w:style w:type="paragraph" w:styleId="Revision">
    <w:name w:val="Revision"/>
    <w:hidden/>
    <w:uiPriority w:val="99"/>
    <w:semiHidden/>
    <w:rsid w:val="00971409"/>
    <w:rPr>
      <w:rFonts w:ascii="Arial" w:eastAsiaTheme="minorEastAsia" w:hAnsi="Arial"/>
      <w:sz w:val="24"/>
      <w:szCs w:val="24"/>
    </w:rPr>
  </w:style>
</w:styles>
</file>

<file path=word/webSettings.xml><?xml version="1.0" encoding="utf-8"?>
<w:webSettings xmlns:r="http://schemas.openxmlformats.org/officeDocument/2006/relationships" xmlns:w="http://schemas.openxmlformats.org/wordprocessingml/2006/main">
  <w:divs>
    <w:div w:id="141895553">
      <w:marLeft w:val="0"/>
      <w:marRight w:val="0"/>
      <w:marTop w:val="0"/>
      <w:marBottom w:val="240"/>
      <w:divBdr>
        <w:top w:val="none" w:sz="0" w:space="0" w:color="auto"/>
        <w:left w:val="none" w:sz="0" w:space="0" w:color="auto"/>
        <w:bottom w:val="none" w:sz="0" w:space="0" w:color="auto"/>
        <w:right w:val="none" w:sz="0" w:space="0" w:color="auto"/>
      </w:divBdr>
      <w:divsChild>
        <w:div w:id="129060913">
          <w:marLeft w:val="0"/>
          <w:marRight w:val="0"/>
          <w:marTop w:val="0"/>
          <w:marBottom w:val="0"/>
          <w:divBdr>
            <w:top w:val="none" w:sz="0" w:space="0" w:color="auto"/>
            <w:left w:val="none" w:sz="0" w:space="0" w:color="auto"/>
            <w:bottom w:val="none" w:sz="0" w:space="0" w:color="auto"/>
            <w:right w:val="none" w:sz="0" w:space="0" w:color="auto"/>
          </w:divBdr>
        </w:div>
      </w:divsChild>
    </w:div>
    <w:div w:id="1956478131">
      <w:marLeft w:val="480"/>
      <w:marRight w:val="0"/>
      <w:marTop w:val="0"/>
      <w:marBottom w:val="0"/>
      <w:divBdr>
        <w:top w:val="none" w:sz="0" w:space="0" w:color="auto"/>
        <w:left w:val="none" w:sz="0" w:space="0" w:color="auto"/>
        <w:bottom w:val="none" w:sz="0" w:space="0" w:color="auto"/>
        <w:right w:val="none" w:sz="0" w:space="0" w:color="auto"/>
      </w:divBdr>
    </w:div>
    <w:div w:id="208129469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comments.xml.rels><?xml version="1.0" encoding="UTF-8" standalone="yes"?>
<Relationships xmlns="http://schemas.openxmlformats.org/package/2006/relationships"><Relationship Id="rId3" Type="http://schemas.openxmlformats.org/officeDocument/2006/relationships/hyperlink" Target="http://www.w3.org/TR/sml/" TargetMode="External"/><Relationship Id="rId2" Type="http://schemas.openxmlformats.org/officeDocument/2006/relationships/hyperlink" Target="http://www.w3.org/TR/sml/" TargetMode="External"/><Relationship Id="rId1" Type="http://schemas.openxmlformats.org/officeDocument/2006/relationships/hyperlink" Target="http://www.w3.org/TR/sml/"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www.w3.org/TR/2008/NOTE-sml-xlink-ref-scheme-20090103" TargetMode="External"/><Relationship Id="rId13" Type="http://schemas.openxmlformats.org/officeDocument/2006/relationships/hyperlink" Target="http://www.ercim.org/" TargetMode="External"/><Relationship Id="rId18" Type="http://schemas.openxmlformats.org/officeDocument/2006/relationships/hyperlink" Target="http://www.w3.org/TR/" TargetMode="External"/><Relationship Id="rId26" Type="http://schemas.openxmlformats.org/officeDocument/2006/relationships/hyperlink" Target="http://www.w3.org/Consortium/Patent-Policy-20040205/" TargetMode="External"/><Relationship Id="rId39" Type="http://schemas.openxmlformats.org/officeDocument/2006/relationships/hyperlink" Target="http://www.w3.org/TR/sml" TargetMode="External"/><Relationship Id="rId3" Type="http://schemas.openxmlformats.org/officeDocument/2006/relationships/settings" Target="settings.xml"/><Relationship Id="rId21" Type="http://schemas.openxmlformats.org/officeDocument/2006/relationships/hyperlink" Target="http://www.w3.org/XML/Activity" TargetMode="External"/><Relationship Id="rId34" Type="http://schemas.openxmlformats.org/officeDocument/2006/relationships/hyperlink" Target="http://www.w3.org/TR/xptr-framework/" TargetMode="External"/><Relationship Id="rId7" Type="http://schemas.openxmlformats.org/officeDocument/2006/relationships/comments" Target="comments.xml"/><Relationship Id="rId12" Type="http://schemas.openxmlformats.org/officeDocument/2006/relationships/hyperlink" Target="http://www.csail.mit.edu/" TargetMode="External"/><Relationship Id="rId17" Type="http://schemas.openxmlformats.org/officeDocument/2006/relationships/hyperlink" Target="http://www.w3.org/Consortium/Legal/copyright-documents" TargetMode="External"/><Relationship Id="rId25" Type="http://schemas.openxmlformats.org/officeDocument/2006/relationships/hyperlink" Target="http://www.w3.org/2004/01/pp-impl/18796/status" TargetMode="External"/><Relationship Id="rId33" Type="http://schemas.openxmlformats.org/officeDocument/2006/relationships/hyperlink" Target="http://www.w3.org/TR/xptr-framework/" TargetMode="External"/><Relationship Id="rId38" Type="http://schemas.openxmlformats.org/officeDocument/2006/relationships/hyperlink" Target="http://www.w3.org/TR/sml" TargetMode="External"/><Relationship Id="rId2" Type="http://schemas.openxmlformats.org/officeDocument/2006/relationships/styles" Target="styles.xml"/><Relationship Id="rId16" Type="http://schemas.openxmlformats.org/officeDocument/2006/relationships/hyperlink" Target="http://www.w3.org/Consortium/Legal/ipr-notice" TargetMode="External"/><Relationship Id="rId20" Type="http://schemas.openxmlformats.org/officeDocument/2006/relationships/hyperlink" Target="http://www.w3.org/XML/SML/" TargetMode="External"/><Relationship Id="rId29" Type="http://schemas.openxmlformats.org/officeDocument/2006/relationships/hyperlink" Target="http://www.w3.org/TR/xmlschema-2/"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http://www.w3.org/Icons/w3c_home" TargetMode="External"/><Relationship Id="rId11" Type="http://schemas.openxmlformats.org/officeDocument/2006/relationships/hyperlink" Target="http://www.w3.org/" TargetMode="External"/><Relationship Id="rId24" Type="http://schemas.openxmlformats.org/officeDocument/2006/relationships/hyperlink" Target="http://www.w3.org/Consortium/Patent-Policy-20040205/" TargetMode="External"/><Relationship Id="rId32" Type="http://schemas.openxmlformats.org/officeDocument/2006/relationships/hyperlink" Target="http://www.w3.org/TR/xptr-framework/" TargetMode="External"/><Relationship Id="rId37" Type="http://schemas.openxmlformats.org/officeDocument/2006/relationships/hyperlink" Target="http://www.w3.org/TR/@@@@/WD-sml-@@@@@@@@/" TargetMode="External"/><Relationship Id="rId40" Type="http://schemas.openxmlformats.org/officeDocument/2006/relationships/fontTable" Target="fontTable.xml"/><Relationship Id="rId5" Type="http://schemas.openxmlformats.org/officeDocument/2006/relationships/hyperlink" Target="http://www.w3.org/" TargetMode="External"/><Relationship Id="rId15" Type="http://schemas.openxmlformats.org/officeDocument/2006/relationships/hyperlink" Target="http://www.w3.org/Consortium/Legal/ipr-notice" TargetMode="External"/><Relationship Id="rId23" Type="http://schemas.openxmlformats.org/officeDocument/2006/relationships/hyperlink" Target="http://lists.w3.org/Archives/Public/public-sml/" TargetMode="External"/><Relationship Id="rId28" Type="http://schemas.openxmlformats.org/officeDocument/2006/relationships/hyperlink" Target="http://www.w3.org/TR/sml-if/" TargetMode="External"/><Relationship Id="rId36" Type="http://schemas.openxmlformats.org/officeDocument/2006/relationships/hyperlink" Target="http://www.w3.org/TR/sml/" TargetMode="External"/><Relationship Id="rId10" Type="http://schemas.openxmlformats.org/officeDocument/2006/relationships/hyperlink" Target="http://www.w3.org/Consortium/Legal/ipr-notice" TargetMode="External"/><Relationship Id="rId19" Type="http://schemas.openxmlformats.org/officeDocument/2006/relationships/hyperlink" Target="http://www.w3.org/2005/10/Process-20051014/tr.html" TargetMode="External"/><Relationship Id="rId31" Type="http://schemas.openxmlformats.org/officeDocument/2006/relationships/hyperlink" Target="http://www.w3.org/TR/xptr-framework/" TargetMode="External"/><Relationship Id="rId4" Type="http://schemas.openxmlformats.org/officeDocument/2006/relationships/webSettings" Target="webSettings.xml"/><Relationship Id="rId9" Type="http://schemas.openxmlformats.org/officeDocument/2006/relationships/hyperlink" Target="http://www.w3.org/TR/sml-xlink-ref-scheme" TargetMode="External"/><Relationship Id="rId14" Type="http://schemas.openxmlformats.org/officeDocument/2006/relationships/hyperlink" Target="http://www.keio.ac.jp/" TargetMode="External"/><Relationship Id="rId22" Type="http://schemas.openxmlformats.org/officeDocument/2006/relationships/hyperlink" Target="mailto:public-sml@w3.org" TargetMode="External"/><Relationship Id="rId27" Type="http://schemas.openxmlformats.org/officeDocument/2006/relationships/hyperlink" Target="http://www.w3.org/Consortium/Patent-Policy-20040205/" TargetMode="External"/><Relationship Id="rId30" Type="http://schemas.openxmlformats.org/officeDocument/2006/relationships/hyperlink" Target="http://www.w3.org/TR/sml/" TargetMode="External"/><Relationship Id="rId35" Type="http://schemas.openxmlformats.org/officeDocument/2006/relationships/hyperlink" Target="http://www.w3.org/TR/xptr-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1715</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The XLink Reference Scheme for SML</vt:lpstr>
    </vt:vector>
  </TitlesOfParts>
  <Company>Microsoft</Company>
  <LinksUpToDate>false</LinksUpToDate>
  <CharactersWithSpaces>11469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XLink Reference Scheme for SML</dc:title>
  <dc:creator>Len Charest</dc:creator>
  <cp:lastModifiedBy>John Arwe</cp:lastModifiedBy>
  <cp:revision>3</cp:revision>
  <dcterms:created xsi:type="dcterms:W3CDTF">2009-03-20T12:30:00Z</dcterms:created>
  <dcterms:modified xsi:type="dcterms:W3CDTF">2009-03-20T14:09:00Z</dcterms:modified>
</cp:coreProperties>
</file>