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5E93" w:rsidRDefault="00C45E93">
      <w:pPr>
        <w:divId w:val="1297175496"/>
        <w:rPr>
          <w:rFonts w:ascii="Arial" w:eastAsia="Times New Roman" w:hAnsi="Arial" w:cs="Arial"/>
          <w:color w:val="000000"/>
        </w:rPr>
      </w:pPr>
      <w:r>
        <w:rPr>
          <w:rFonts w:ascii="Arial" w:eastAsia="Times New Roman" w:hAnsi="Arial" w:cs="Arial"/>
          <w:noProof/>
          <w:color w:val="0000CC"/>
        </w:rPr>
        <w:drawing>
          <wp:inline distT="0" distB="0" distL="0" distR="0">
            <wp:extent cx="684530" cy="459740"/>
            <wp:effectExtent l="19050" t="0" r="1270" b="0"/>
            <wp:docPr id="1" name="Picture 1" descr="W3C">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6"/>
                    </pic:cNvPr>
                    <pic:cNvPicPr>
                      <a:picLocks noChangeAspect="1" noChangeArrowheads="1"/>
                    </pic:cNvPicPr>
                  </pic:nvPicPr>
                  <pic:blipFill>
                    <a:blip r:link="rId7"/>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C45E93" w:rsidRDefault="00C45E93">
      <w:pPr>
        <w:shd w:val="clear" w:color="auto" w:fill="FFFFFF"/>
        <w:spacing w:before="480" w:after="100" w:afterAutospacing="1"/>
        <w:outlineLvl w:val="1"/>
        <w:divId w:val="117487962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Framework for EPR-Based SML Reference Schemes</w:t>
      </w:r>
    </w:p>
    <w:p w:rsidR="00C45E93" w:rsidRDefault="00C45E93" w:rsidP="004E3B51">
      <w:pPr>
        <w:pStyle w:val="Heading2"/>
        <w:divId w:val="1174879627"/>
        <w:rPr>
          <w:rFonts w:eastAsia="Times New Roman"/>
        </w:rPr>
      </w:pPr>
      <w:r>
        <w:rPr>
          <w:rFonts w:eastAsia="Times New Roman"/>
        </w:rPr>
        <w:t xml:space="preserve">W3C Working Group Note </w:t>
      </w:r>
      <w:del w:id="0" w:author="Kirk Wilson" w:date="2009-03-04T09:16:00Z">
        <w:r w:rsidDel="004E3B51">
          <w:rPr>
            <w:rFonts w:eastAsia="Times New Roman"/>
          </w:rPr>
          <w:delText>03 January</w:delText>
        </w:r>
      </w:del>
      <w:ins w:id="1" w:author="Kirk Wilson" w:date="2009-03-04T09:16:00Z">
        <w:r w:rsidR="004E3B51">
          <w:rPr>
            <w:rFonts w:eastAsia="Times New Roman"/>
          </w:rPr>
          <w:t>05 March</w:t>
        </w:r>
      </w:ins>
      <w:r>
        <w:rPr>
          <w:rFonts w:eastAsia="Times New Roman"/>
        </w:rPr>
        <w:t xml:space="preserve"> 2009</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This Version: </w:t>
      </w:r>
    </w:p>
    <w:p w:rsidR="00C45E93" w:rsidRDefault="00A0640C">
      <w:pPr>
        <w:ind w:left="720"/>
        <w:divId w:val="1174879627"/>
        <w:rPr>
          <w:rFonts w:ascii="Arial" w:eastAsia="Times New Roman" w:hAnsi="Arial" w:cs="Arial"/>
          <w:color w:val="000000"/>
        </w:rPr>
      </w:pPr>
      <w:hyperlink r:id="rId8" w:history="1">
        <w:r w:rsidR="00C45E93">
          <w:rPr>
            <w:rStyle w:val="Hyperlink"/>
            <w:rFonts w:ascii="Arial" w:eastAsia="Times New Roman" w:hAnsi="Arial" w:cs="Arial"/>
          </w:rPr>
          <w:t>http://www.w3.org/TR/2009/NOTE-sml-epr-ref-scheme-20090103</w:t>
        </w:r>
      </w:hyperlink>
      <w:r w:rsidR="00C45E93">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Latest Version: </w:t>
      </w:r>
    </w:p>
    <w:p w:rsidR="00C45E93" w:rsidRDefault="00A0640C">
      <w:pPr>
        <w:ind w:left="720"/>
        <w:divId w:val="1174879627"/>
        <w:rPr>
          <w:rFonts w:ascii="Arial" w:eastAsia="Times New Roman" w:hAnsi="Arial" w:cs="Arial"/>
          <w:color w:val="000000"/>
        </w:rPr>
      </w:pPr>
      <w:hyperlink r:id="rId9" w:history="1">
        <w:r w:rsidR="00C45E93">
          <w:rPr>
            <w:rStyle w:val="Hyperlink"/>
            <w:rFonts w:ascii="Arial" w:eastAsia="Times New Roman" w:hAnsi="Arial" w:cs="Arial"/>
          </w:rPr>
          <w:t>http://www.w3.org/TR/sml-epr-ref-scheme</w:t>
        </w:r>
      </w:hyperlink>
      <w:r w:rsidR="00C45E93">
        <w:rPr>
          <w:rFonts w:ascii="Arial" w:eastAsia="Times New Roman" w:hAnsi="Arial" w:cs="Arial"/>
          <w:color w:val="000000"/>
        </w:rPr>
        <w:t xml:space="preserve"> </w:t>
      </w:r>
    </w:p>
    <w:p w:rsidR="00C45E93" w:rsidRDefault="006F361A">
      <w:pPr>
        <w:divId w:val="1174879627"/>
        <w:rPr>
          <w:rFonts w:ascii="Arial" w:eastAsia="Times New Roman" w:hAnsi="Arial" w:cs="Arial"/>
          <w:b/>
          <w:bCs/>
          <w:color w:val="000000"/>
        </w:rPr>
      </w:pPr>
      <w:r>
        <w:rPr>
          <w:rFonts w:ascii="Arial" w:eastAsia="Times New Roman" w:hAnsi="Arial" w:cs="Arial"/>
          <w:b/>
          <w:bCs/>
          <w:color w:val="000000"/>
        </w:rPr>
        <w:t>Author</w:t>
      </w:r>
      <w:r w:rsidR="00C45E93">
        <w:rPr>
          <w:rFonts w:ascii="Arial" w:eastAsia="Times New Roman" w:hAnsi="Arial" w:cs="Arial"/>
          <w:b/>
          <w:bCs/>
          <w:color w:val="000000"/>
        </w:rPr>
        <w:t xml:space="preserve">: </w:t>
      </w:r>
    </w:p>
    <w:p w:rsidR="00C45E93" w:rsidRDefault="00C45E93">
      <w:pPr>
        <w:ind w:left="720"/>
        <w:divId w:val="1174879627"/>
        <w:rPr>
          <w:rFonts w:ascii="Arial" w:eastAsia="Times New Roman" w:hAnsi="Arial" w:cs="Arial"/>
          <w:color w:val="000000"/>
        </w:rPr>
      </w:pPr>
      <w:r>
        <w:rPr>
          <w:rFonts w:ascii="Arial" w:eastAsia="Times New Roman" w:hAnsi="Arial" w:cs="Arial"/>
          <w:color w:val="000000"/>
        </w:rPr>
        <w:t>Kirk Wilson, CA, Inc.</w:t>
      </w:r>
    </w:p>
    <w:p w:rsidR="006F361A" w:rsidRDefault="006F361A" w:rsidP="006F361A">
      <w:pPr>
        <w:divId w:val="1174879627"/>
        <w:rPr>
          <w:rFonts w:ascii="Arial" w:eastAsia="Times New Roman" w:hAnsi="Arial" w:cs="Arial"/>
          <w:b/>
          <w:bCs/>
          <w:color w:val="000000"/>
        </w:rPr>
      </w:pPr>
      <w:r>
        <w:rPr>
          <w:rFonts w:ascii="Arial" w:eastAsia="Times New Roman" w:hAnsi="Arial" w:cs="Arial"/>
          <w:b/>
          <w:bCs/>
          <w:color w:val="000000"/>
        </w:rPr>
        <w:t xml:space="preserve">Editor: </w:t>
      </w:r>
    </w:p>
    <w:p w:rsidR="00B32113" w:rsidRDefault="00B32113">
      <w:pPr>
        <w:ind w:left="720"/>
        <w:divId w:val="1174879627"/>
        <w:rPr>
          <w:rFonts w:ascii="Arial" w:eastAsia="Times New Roman" w:hAnsi="Arial" w:cs="Arial"/>
          <w:color w:val="000000"/>
        </w:rPr>
      </w:pPr>
      <w:r>
        <w:rPr>
          <w:rFonts w:ascii="Arial" w:eastAsia="Times New Roman" w:hAnsi="Arial" w:cs="Arial"/>
          <w:color w:val="000000"/>
        </w:rPr>
        <w:t>Len Charest, Microsoft</w:t>
      </w:r>
      <w:r w:rsidR="006F361A">
        <w:rPr>
          <w:rFonts w:ascii="Arial" w:eastAsia="Times New Roman" w:hAnsi="Arial" w:cs="Arial"/>
          <w:color w:val="000000"/>
        </w:rPr>
        <w:t xml:space="preserve"> Corporation</w:t>
      </w:r>
    </w:p>
    <w:p w:rsidR="00C45E93" w:rsidRDefault="00A0640C">
      <w:pPr>
        <w:pStyle w:val="copyright"/>
        <w:divId w:val="1174879627"/>
        <w:rPr>
          <w:rFonts w:ascii="Arial" w:hAnsi="Arial" w:cs="Arial"/>
          <w:color w:val="000000"/>
        </w:rPr>
      </w:pPr>
      <w:hyperlink r:id="rId10" w:anchor="Copyright" w:history="1">
        <w:proofErr w:type="gramStart"/>
        <w:r w:rsidR="00C45E93">
          <w:rPr>
            <w:rStyle w:val="Hyperlink"/>
            <w:rFonts w:ascii="Arial" w:hAnsi="Arial" w:cs="Arial"/>
          </w:rPr>
          <w:t>Copyright</w:t>
        </w:r>
      </w:hyperlink>
      <w:r w:rsidR="00C45E93">
        <w:rPr>
          <w:rFonts w:ascii="Arial" w:hAnsi="Arial" w:cs="Arial"/>
          <w:color w:val="000000"/>
        </w:rPr>
        <w:t xml:space="preserve"> © 2009 </w:t>
      </w:r>
      <w:hyperlink r:id="rId11" w:history="1">
        <w:r w:rsidR="00C45E93">
          <w:rPr>
            <w:rStyle w:val="HTMLAcronym"/>
            <w:rFonts w:ascii="Arial" w:hAnsi="Arial" w:cs="Arial"/>
            <w:color w:val="0000CC"/>
            <w:u w:val="single"/>
          </w:rPr>
          <w:t>W3C</w:t>
        </w:r>
      </w:hyperlink>
      <w:r w:rsidR="00C45E93">
        <w:rPr>
          <w:rFonts w:ascii="Arial" w:hAnsi="Arial" w:cs="Arial"/>
          <w:color w:val="000000"/>
          <w:vertAlign w:val="superscript"/>
        </w:rPr>
        <w:t>®</w:t>
      </w:r>
      <w:r w:rsidR="00C45E93">
        <w:rPr>
          <w:rFonts w:ascii="Arial" w:hAnsi="Arial" w:cs="Arial"/>
          <w:color w:val="000000"/>
        </w:rPr>
        <w:t xml:space="preserve"> (</w:t>
      </w:r>
      <w:hyperlink r:id="rId12" w:history="1">
        <w:r w:rsidR="00C45E93">
          <w:rPr>
            <w:rStyle w:val="HTMLAcronym"/>
            <w:rFonts w:ascii="Arial" w:hAnsi="Arial" w:cs="Arial"/>
            <w:color w:val="0000CC"/>
            <w:u w:val="single"/>
          </w:rPr>
          <w:t>MIT</w:t>
        </w:r>
      </w:hyperlink>
      <w:r w:rsidR="00C45E93">
        <w:rPr>
          <w:rFonts w:ascii="Arial" w:hAnsi="Arial" w:cs="Arial"/>
          <w:color w:val="000000"/>
        </w:rPr>
        <w:t xml:space="preserve">, </w:t>
      </w:r>
      <w:hyperlink r:id="rId13" w:history="1">
        <w:r w:rsidR="00C45E93">
          <w:rPr>
            <w:rStyle w:val="HTMLAcronym"/>
            <w:rFonts w:ascii="Arial" w:hAnsi="Arial" w:cs="Arial"/>
            <w:color w:val="0000CC"/>
            <w:u w:val="single"/>
          </w:rPr>
          <w:t>ERCIM</w:t>
        </w:r>
      </w:hyperlink>
      <w:r w:rsidR="00C45E93">
        <w:rPr>
          <w:rFonts w:ascii="Arial" w:hAnsi="Arial" w:cs="Arial"/>
          <w:color w:val="000000"/>
        </w:rPr>
        <w:t xml:space="preserve">, </w:t>
      </w:r>
      <w:hyperlink r:id="rId14" w:history="1">
        <w:r w:rsidR="00C45E93">
          <w:rPr>
            <w:rStyle w:val="Hyperlink"/>
            <w:rFonts w:ascii="Arial" w:hAnsi="Arial" w:cs="Arial"/>
          </w:rPr>
          <w:t>Keio</w:t>
        </w:r>
      </w:hyperlink>
      <w:r w:rsidR="00C45E93">
        <w:rPr>
          <w:rFonts w:ascii="Arial" w:hAnsi="Arial" w:cs="Arial"/>
          <w:color w:val="000000"/>
        </w:rPr>
        <w:t>), All Rights Reserved.</w:t>
      </w:r>
      <w:proofErr w:type="gramEnd"/>
      <w:r w:rsidR="00C45E93">
        <w:rPr>
          <w:rFonts w:ascii="Arial" w:hAnsi="Arial" w:cs="Arial"/>
          <w:color w:val="000000"/>
        </w:rPr>
        <w:t xml:space="preserve"> W3C </w:t>
      </w:r>
      <w:hyperlink r:id="rId15" w:anchor="Legal_Disclaimer" w:history="1">
        <w:r w:rsidR="00C45E93">
          <w:rPr>
            <w:rStyle w:val="Hyperlink"/>
            <w:rFonts w:ascii="Arial" w:hAnsi="Arial" w:cs="Arial"/>
          </w:rPr>
          <w:t>liability</w:t>
        </w:r>
      </w:hyperlink>
      <w:r w:rsidR="00C45E93">
        <w:rPr>
          <w:rFonts w:ascii="Arial" w:hAnsi="Arial" w:cs="Arial"/>
          <w:color w:val="000000"/>
        </w:rPr>
        <w:t xml:space="preserve">, </w:t>
      </w:r>
      <w:hyperlink r:id="rId16" w:anchor="W3C_Trademarks" w:history="1">
        <w:r w:rsidR="00C45E93">
          <w:rPr>
            <w:rStyle w:val="Hyperlink"/>
            <w:rFonts w:ascii="Arial" w:hAnsi="Arial" w:cs="Arial"/>
          </w:rPr>
          <w:t>trademark</w:t>
        </w:r>
      </w:hyperlink>
      <w:r w:rsidR="00C45E93">
        <w:rPr>
          <w:rFonts w:ascii="Arial" w:hAnsi="Arial" w:cs="Arial"/>
          <w:color w:val="000000"/>
        </w:rPr>
        <w:t xml:space="preserve"> and </w:t>
      </w:r>
      <w:hyperlink r:id="rId17" w:history="1">
        <w:r w:rsidR="00C45E93">
          <w:rPr>
            <w:rStyle w:val="Hyperlink"/>
            <w:rFonts w:ascii="Arial" w:hAnsi="Arial" w:cs="Arial"/>
          </w:rPr>
          <w:t>document use</w:t>
        </w:r>
      </w:hyperlink>
      <w:r w:rsidR="00C45E93">
        <w:rPr>
          <w:rFonts w:ascii="Arial" w:hAnsi="Arial" w:cs="Arial"/>
          <w:color w:val="000000"/>
        </w:rPr>
        <w:t xml:space="preserve"> rules apply. </w:t>
      </w:r>
    </w:p>
    <w:p w:rsidR="00C45E93" w:rsidRDefault="00A0640C">
      <w:pPr>
        <w:rPr>
          <w:rFonts w:ascii="Arial" w:eastAsia="Times New Roman" w:hAnsi="Arial" w:cs="Arial"/>
          <w:color w:val="000000"/>
        </w:rPr>
      </w:pPr>
      <w:r w:rsidRPr="00A0640C">
        <w:rPr>
          <w:rFonts w:ascii="Arial" w:eastAsia="Times New Roman" w:hAnsi="Arial" w:cs="Arial"/>
          <w:color w:val="000000"/>
        </w:rPr>
        <w:pict>
          <v:rect id="_x0000_i1025" style="width:0;height:1.5pt" o:hralign="center" o:hrstd="t" o:hr="t" fillcolor="#a0a0a0" stroked="f"/>
        </w:pict>
      </w:r>
    </w:p>
    <w:p w:rsidR="00C45E93" w:rsidRDefault="00A0640C">
      <w:pPr>
        <w:jc w:val="center"/>
        <w:rPr>
          <w:rFonts w:ascii="Arial" w:eastAsia="Times New Roman" w:hAnsi="Arial" w:cs="Arial"/>
          <w:i/>
          <w:iCs/>
          <w:color w:val="000000"/>
        </w:rPr>
      </w:pPr>
      <w:hyperlink w:anchor="top-nav" w:history="1">
        <w:r w:rsidR="00C45E93">
          <w:rPr>
            <w:rStyle w:val="Hyperlink"/>
            <w:rFonts w:ascii="Arial" w:eastAsia="Times New Roman" w:hAnsi="Arial" w:cs="Arial"/>
            <w:i/>
            <w:iCs/>
          </w:rPr>
          <w:t>[Jump to Table of Contents]</w:t>
        </w:r>
      </w:hyperlink>
    </w:p>
    <w:p w:rsidR="00C45E93" w:rsidRDefault="00C45E93">
      <w:pPr>
        <w:pStyle w:val="Heading2"/>
        <w:rPr>
          <w:rFonts w:eastAsia="Times New Roman"/>
        </w:rPr>
      </w:pPr>
      <w:r>
        <w:rPr>
          <w:rFonts w:eastAsia="Times New Roman"/>
        </w:rPr>
        <w:t>Abstract</w:t>
      </w:r>
    </w:p>
    <w:p w:rsidR="00C45E93" w:rsidRDefault="00C45E93" w:rsidP="00B26AB4">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commentRangeStart w:id="2"/>
      <w:r w:rsidR="00007715">
        <w:rPr>
          <w:rFonts w:ascii="Arial" w:hAnsi="Arial" w:cs="Arial"/>
          <w:color w:val="000000"/>
        </w:rPr>
        <w:t>[</w:t>
      </w:r>
      <w:r w:rsidR="00A0640C" w:rsidRPr="00B54D19">
        <w:rPr>
          <w:rFonts w:ascii="Arial" w:hAnsi="Arial" w:cs="Arial"/>
          <w:i/>
          <w:color w:val="000000"/>
        </w:rPr>
        <w:fldChar w:fldCharType="begin"/>
      </w:r>
      <w:r w:rsidR="00B54D19" w:rsidRPr="00B54D19">
        <w:rPr>
          <w:rFonts w:ascii="Arial" w:hAnsi="Arial" w:cs="Arial"/>
          <w:i/>
          <w:color w:val="000000"/>
        </w:rPr>
        <w:instrText xml:space="preserve"> HYPERLINK  \l "refXML" </w:instrText>
      </w:r>
      <w:r w:rsidR="00A0640C" w:rsidRPr="00B54D19">
        <w:rPr>
          <w:rFonts w:ascii="Arial" w:hAnsi="Arial" w:cs="Arial"/>
          <w:i/>
          <w:color w:val="000000"/>
        </w:rPr>
        <w:fldChar w:fldCharType="separate"/>
      </w:r>
      <w:ins w:id="3" w:author="Kirk Wilson" w:date="2009-03-02T07:35:00Z">
        <w:r w:rsidR="00B54D19" w:rsidRPr="00B54D19">
          <w:rPr>
            <w:rStyle w:val="Hyperlink"/>
            <w:rFonts w:ascii="Arial" w:hAnsi="Arial" w:cs="Arial"/>
            <w:i/>
          </w:rPr>
          <w:t>XML</w:t>
        </w:r>
        <w:r w:rsidR="00A0640C" w:rsidRPr="00B54D19">
          <w:rPr>
            <w:rFonts w:ascii="Arial" w:hAnsi="Arial" w:cs="Arial"/>
            <w:i/>
            <w:color w:val="000000"/>
          </w:rPr>
          <w:fldChar w:fldCharType="end"/>
        </w:r>
      </w:ins>
      <w:r w:rsidR="00007715">
        <w:rPr>
          <w:rFonts w:ascii="Arial" w:hAnsi="Arial" w:cs="Arial"/>
          <w:color w:val="000000"/>
        </w:rPr>
        <w:t xml:space="preserve">] </w:t>
      </w:r>
      <w:r>
        <w:rPr>
          <w:rFonts w:ascii="Arial" w:hAnsi="Arial" w:cs="Arial"/>
          <w:color w:val="000000"/>
        </w:rPr>
        <w:t xml:space="preserve">and </w:t>
      </w:r>
      <w:r w:rsidR="00007715">
        <w:rPr>
          <w:rFonts w:ascii="Arial" w:hAnsi="Arial" w:cs="Arial"/>
          <w:color w:val="000000"/>
        </w:rPr>
        <w:t>[</w:t>
      </w:r>
      <w:r w:rsidR="00A0640C" w:rsidRPr="00B54D19">
        <w:rPr>
          <w:rFonts w:ascii="Arial" w:hAnsi="Arial" w:cs="Arial"/>
          <w:i/>
          <w:color w:val="000000"/>
        </w:rPr>
        <w:fldChar w:fldCharType="begin"/>
      </w:r>
      <w:r w:rsidR="00B54D19" w:rsidRPr="00B54D19">
        <w:rPr>
          <w:rFonts w:ascii="Arial" w:hAnsi="Arial" w:cs="Arial"/>
          <w:i/>
          <w:color w:val="000000"/>
        </w:rPr>
        <w:instrText xml:space="preserve"> HYPERLINK  \l "refXMLSchema" </w:instrText>
      </w:r>
      <w:r w:rsidR="00A0640C" w:rsidRPr="00B54D19">
        <w:rPr>
          <w:rFonts w:ascii="Arial" w:hAnsi="Arial" w:cs="Arial"/>
          <w:i/>
          <w:color w:val="000000"/>
        </w:rPr>
        <w:fldChar w:fldCharType="separate"/>
      </w:r>
      <w:ins w:id="4" w:author="Kirk Wilson" w:date="2009-03-02T07:35:00Z">
        <w:r w:rsidR="00B54D19" w:rsidRPr="00B54D19">
          <w:rPr>
            <w:rStyle w:val="Hyperlink"/>
            <w:rFonts w:ascii="Arial" w:hAnsi="Arial" w:cs="Arial"/>
            <w:i/>
          </w:rPr>
          <w:t>XML Schema</w:t>
        </w:r>
        <w:r w:rsidR="00A0640C" w:rsidRPr="00B54D19">
          <w:rPr>
            <w:rFonts w:ascii="Arial" w:hAnsi="Arial" w:cs="Arial"/>
            <w:i/>
            <w:color w:val="000000"/>
          </w:rPr>
          <w:fldChar w:fldCharType="end"/>
        </w:r>
      </w:ins>
      <w:commentRangeEnd w:id="2"/>
      <w:ins w:id="5" w:author="Kirk Wilson" w:date="2009-03-03T08:44:00Z">
        <w:r w:rsidR="00F62B9C">
          <w:rPr>
            <w:rStyle w:val="CommentReference"/>
          </w:rPr>
          <w:commentReference w:id="2"/>
        </w:r>
      </w:ins>
      <w:r w:rsidR="00007715">
        <w:rPr>
          <w:rFonts w:ascii="Arial" w:hAnsi="Arial" w:cs="Arial"/>
          <w:color w:val="000000"/>
        </w:rPr>
        <w:t xml:space="preserve">] </w:t>
      </w:r>
      <w:r>
        <w:rPr>
          <w:rFonts w:ascii="Arial" w:hAnsi="Arial" w:cs="Arial"/>
          <w:color w:val="000000"/>
        </w:rPr>
        <w:t>with a mechanism for incorporating into XML documents references to other documents or document fragments. This technical note addresses the construction of SML reference schemes for document or document fragment references that employ WS-Addressing [</w:t>
      </w:r>
      <w:hyperlink w:anchor="ref-WSA" w:history="1">
        <w:r>
          <w:rPr>
            <w:rStyle w:val="Hyperlink"/>
            <w:rFonts w:ascii="Arial" w:hAnsi="Arial" w:cs="Arial"/>
            <w:i/>
            <w:iCs/>
          </w:rPr>
          <w:t>WS-A</w:t>
        </w:r>
      </w:hyperlink>
      <w:r>
        <w:rPr>
          <w:rFonts w:ascii="Arial" w:hAnsi="Arial" w:cs="Arial"/>
          <w:color w:val="000000"/>
        </w:rPr>
        <w:t>] endpoint references (EPRs).</w:t>
      </w:r>
    </w:p>
    <w:p w:rsidR="00C45E93" w:rsidRDefault="00C45E93">
      <w:pPr>
        <w:pStyle w:val="Heading2"/>
        <w:rPr>
          <w:rFonts w:eastAsia="Times New Roman"/>
        </w:rPr>
      </w:pPr>
      <w:r>
        <w:rPr>
          <w:rFonts w:eastAsia="Times New Roman"/>
        </w:rPr>
        <w:t>Status of this Document</w:t>
      </w:r>
    </w:p>
    <w:p w:rsidR="00C45E93" w:rsidRDefault="00C45E93">
      <w:pPr>
        <w:pStyle w:val="NormalWeb"/>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9"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C45E93" w:rsidRDefault="00C45E93">
      <w:pPr>
        <w:pStyle w:val="NormalWeb"/>
        <w:rPr>
          <w:rFonts w:ascii="Arial" w:hAnsi="Arial" w:cs="Arial"/>
          <w:color w:val="000000"/>
        </w:rPr>
      </w:pPr>
      <w:r>
        <w:rPr>
          <w:rFonts w:ascii="Arial" w:hAnsi="Arial" w:cs="Arial"/>
          <w:color w:val="000000"/>
        </w:rPr>
        <w:t xml:space="preserve">This is the </w:t>
      </w:r>
      <w:hyperlink r:id="rId20" w:anchor="q75" w:history="1">
        <w:r>
          <w:rPr>
            <w:rStyle w:val="Hyperlink"/>
            <w:rFonts w:ascii="Arial" w:hAnsi="Arial" w:cs="Arial"/>
          </w:rPr>
          <w:t>W3C Working Group Note</w:t>
        </w:r>
      </w:hyperlink>
      <w:r>
        <w:rPr>
          <w:rFonts w:ascii="Arial" w:hAnsi="Arial" w:cs="Arial"/>
          <w:color w:val="000000"/>
        </w:rPr>
        <w:t xml:space="preserve"> "Framework for EPR-</w:t>
      </w:r>
      <w:commentRangeStart w:id="6"/>
      <w:del w:id="7" w:author="Kirk Wilson" w:date="2009-03-04T07:36:00Z">
        <w:r w:rsidDel="00626A12">
          <w:rPr>
            <w:rFonts w:ascii="Arial" w:hAnsi="Arial" w:cs="Arial"/>
            <w:color w:val="000000"/>
          </w:rPr>
          <w:delText xml:space="preserve">Based </w:delText>
        </w:r>
      </w:del>
      <w:ins w:id="8" w:author="Kirk Wilson" w:date="2009-03-04T07:36:00Z">
        <w:r w:rsidR="00626A12">
          <w:rPr>
            <w:rFonts w:ascii="Arial" w:hAnsi="Arial" w:cs="Arial"/>
            <w:color w:val="000000"/>
          </w:rPr>
          <w:t xml:space="preserve">based </w:t>
        </w:r>
      </w:ins>
      <w:commentRangeEnd w:id="6"/>
      <w:ins w:id="9" w:author="Kirk Wilson" w:date="2009-03-04T08:20:00Z">
        <w:r w:rsidR="008D3F18">
          <w:rPr>
            <w:rStyle w:val="CommentReference"/>
          </w:rPr>
          <w:commentReference w:id="6"/>
        </w:r>
      </w:ins>
      <w:r>
        <w:rPr>
          <w:rFonts w:ascii="Arial" w:hAnsi="Arial" w:cs="Arial"/>
          <w:color w:val="000000"/>
        </w:rPr>
        <w:t xml:space="preserve">SML Reference Schemes". This document was produced by the </w:t>
      </w:r>
      <w:hyperlink r:id="rId21" w:history="1">
        <w:r>
          <w:rPr>
            <w:rStyle w:val="Hyperlink"/>
            <w:rFonts w:ascii="Arial" w:hAnsi="Arial" w:cs="Arial"/>
          </w:rPr>
          <w:t>SML Working Group</w:t>
        </w:r>
      </w:hyperlink>
      <w:r>
        <w:rPr>
          <w:rFonts w:ascii="Arial" w:hAnsi="Arial" w:cs="Arial"/>
          <w:color w:val="000000"/>
        </w:rPr>
        <w:t xml:space="preserve"> as part of the </w:t>
      </w:r>
      <w:hyperlink r:id="rId22" w:history="1">
        <w:r>
          <w:rPr>
            <w:rStyle w:val="Hyperlink"/>
            <w:rFonts w:ascii="Arial" w:hAnsi="Arial" w:cs="Arial"/>
          </w:rPr>
          <w:t>XML Activity</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Please send comments related to this document to </w:t>
      </w:r>
      <w:hyperlink r:id="rId23" w:history="1">
        <w:r>
          <w:rPr>
            <w:rStyle w:val="Hyperlink"/>
            <w:rFonts w:ascii="Arial" w:hAnsi="Arial" w:cs="Arial"/>
          </w:rPr>
          <w:t>public-sml@w3.org</w:t>
        </w:r>
      </w:hyperlink>
      <w:r>
        <w:rPr>
          <w:rFonts w:ascii="Arial" w:hAnsi="Arial" w:cs="Arial"/>
          <w:color w:val="000000"/>
        </w:rPr>
        <w:t xml:space="preserve"> (</w:t>
      </w:r>
      <w:hyperlink r:id="rId24" w:history="1">
        <w:r>
          <w:rPr>
            <w:rStyle w:val="Hyperlink"/>
            <w:rFonts w:ascii="Arial" w:hAnsi="Arial" w:cs="Arial"/>
          </w:rPr>
          <w:t>public archive</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Publication as a Working Group Note does not imply endorsement by the W3C Membership. This is a draft document and may be updated, replaced or </w:t>
      </w:r>
      <w:proofErr w:type="spellStart"/>
      <w:r>
        <w:rPr>
          <w:rFonts w:ascii="Arial" w:hAnsi="Arial" w:cs="Arial"/>
          <w:color w:val="000000"/>
        </w:rPr>
        <w:t>obsoleted</w:t>
      </w:r>
      <w:proofErr w:type="spellEnd"/>
      <w:r>
        <w:rPr>
          <w:rFonts w:ascii="Arial" w:hAnsi="Arial" w:cs="Arial"/>
          <w:color w:val="000000"/>
        </w:rPr>
        <w:t xml:space="preserve"> by other documents at any time. It is inappropriate to cite this document as other than work in progress.</w:t>
      </w:r>
    </w:p>
    <w:p w:rsidR="00C45E93" w:rsidRDefault="00C45E93">
      <w:pPr>
        <w:pStyle w:val="NormalWeb"/>
        <w:rPr>
          <w:rFonts w:ascii="Arial" w:hAnsi="Arial" w:cs="Arial"/>
          <w:color w:val="000000"/>
        </w:rPr>
      </w:pPr>
      <w:r>
        <w:rPr>
          <w:rFonts w:ascii="Arial" w:hAnsi="Arial" w:cs="Arial"/>
          <w:color w:val="000000"/>
        </w:rPr>
        <w:t>This document is intended to serve as guidance for designing SML reference schemes that employ WS-Addressing [</w:t>
      </w:r>
      <w:hyperlink w:anchor="ref-WSA" w:history="1">
        <w:r>
          <w:rPr>
            <w:rStyle w:val="Hyperlink"/>
            <w:rFonts w:ascii="Arial" w:hAnsi="Arial" w:cs="Arial"/>
            <w:i/>
            <w:iCs/>
          </w:rPr>
          <w:t>WS-A</w:t>
        </w:r>
      </w:hyperlink>
      <w:r>
        <w:rPr>
          <w:rFonts w:ascii="Arial" w:hAnsi="Arial" w:cs="Arial"/>
          <w:color w:val="000000"/>
        </w:rPr>
        <w:t xml:space="preserve">] endpoint references (EPRs). Currently, this document is consistent with the </w:t>
      </w:r>
      <w:commentRangeStart w:id="10"/>
      <w:r>
        <w:rPr>
          <w:rFonts w:ascii="Arial" w:hAnsi="Arial" w:cs="Arial"/>
          <w:color w:val="000000"/>
        </w:rPr>
        <w:t>[</w:t>
      </w:r>
      <w:hyperlink w:anchor="ref-SML" w:history="1">
        <w:r>
          <w:rPr>
            <w:rStyle w:val="Hyperlink"/>
            <w:rFonts w:ascii="Arial" w:hAnsi="Arial" w:cs="Arial"/>
            <w:i/>
            <w:iCs/>
          </w:rPr>
          <w:t>SML</w:t>
        </w:r>
      </w:hyperlink>
      <w:r>
        <w:rPr>
          <w:rFonts w:ascii="Arial" w:hAnsi="Arial" w:cs="Arial"/>
          <w:color w:val="000000"/>
        </w:rPr>
        <w:t xml:space="preserve">] </w:t>
      </w:r>
      <w:ins w:id="11" w:author="Kirk Wilson" w:date="2009-03-02T13:48:00Z">
        <w:r w:rsidR="003A7C88">
          <w:rPr>
            <w:rFonts w:ascii="Arial" w:hAnsi="Arial" w:cs="Arial"/>
            <w:color w:val="000000"/>
          </w:rPr>
          <w:t xml:space="preserve">1.1 </w:t>
        </w:r>
      </w:ins>
      <w:r>
        <w:rPr>
          <w:rFonts w:ascii="Arial" w:hAnsi="Arial" w:cs="Arial"/>
          <w:color w:val="000000"/>
        </w:rPr>
        <w:t>and [</w:t>
      </w:r>
      <w:hyperlink w:anchor="ref-SMLIF" w:history="1">
        <w:r>
          <w:rPr>
            <w:rStyle w:val="Hyperlink"/>
            <w:rFonts w:ascii="Arial" w:hAnsi="Arial" w:cs="Arial"/>
            <w:i/>
            <w:iCs/>
          </w:rPr>
          <w:t>SML-IF</w:t>
        </w:r>
      </w:hyperlink>
      <w:r>
        <w:rPr>
          <w:rFonts w:ascii="Arial" w:hAnsi="Arial" w:cs="Arial"/>
          <w:color w:val="000000"/>
        </w:rPr>
        <w:t xml:space="preserve">] </w:t>
      </w:r>
      <w:ins w:id="12" w:author="Kirk Wilson" w:date="2009-03-02T13:48:00Z">
        <w:r w:rsidR="003A7C88">
          <w:rPr>
            <w:rFonts w:ascii="Arial" w:hAnsi="Arial" w:cs="Arial"/>
            <w:color w:val="000000"/>
          </w:rPr>
          <w:t>1</w:t>
        </w:r>
        <w:proofErr w:type="gramStart"/>
        <w:r w:rsidR="003A7C88">
          <w:rPr>
            <w:rFonts w:ascii="Arial" w:hAnsi="Arial" w:cs="Arial"/>
            <w:color w:val="000000"/>
          </w:rPr>
          <w:t>,1</w:t>
        </w:r>
        <w:proofErr w:type="gramEnd"/>
        <w:r w:rsidR="003A7C88">
          <w:rPr>
            <w:rFonts w:ascii="Arial" w:hAnsi="Arial" w:cs="Arial"/>
            <w:color w:val="000000"/>
          </w:rPr>
          <w:t xml:space="preserve"> </w:t>
        </w:r>
      </w:ins>
      <w:commentRangeEnd w:id="10"/>
      <w:ins w:id="13" w:author="Kirk Wilson" w:date="2009-03-02T16:31:00Z">
        <w:r w:rsidR="00AC703C">
          <w:rPr>
            <w:rStyle w:val="CommentReference"/>
          </w:rPr>
          <w:commentReference w:id="10"/>
        </w:r>
      </w:ins>
      <w:r>
        <w:rPr>
          <w:rFonts w:ascii="Arial" w:hAnsi="Arial" w:cs="Arial"/>
          <w:color w:val="000000"/>
        </w:rPr>
        <w:t xml:space="preserve">specifications, but it may be </w:t>
      </w:r>
      <w:proofErr w:type="spellStart"/>
      <w:r>
        <w:rPr>
          <w:rFonts w:ascii="Arial" w:hAnsi="Arial" w:cs="Arial"/>
          <w:color w:val="000000"/>
        </w:rPr>
        <w:t>obsoleted</w:t>
      </w:r>
      <w:proofErr w:type="spellEnd"/>
      <w:r>
        <w:rPr>
          <w:rFonts w:ascii="Arial" w:hAnsi="Arial" w:cs="Arial"/>
          <w:color w:val="000000"/>
        </w:rPr>
        <w:t xml:space="preserve"> by future versions of these specifications.</w:t>
      </w:r>
    </w:p>
    <w:p w:rsidR="00C45E93" w:rsidRDefault="00C45E93">
      <w:pPr>
        <w:pStyle w:val="NormalWeb"/>
        <w:rPr>
          <w:rFonts w:ascii="Arial" w:hAnsi="Arial" w:cs="Arial"/>
          <w:color w:val="000000"/>
        </w:rPr>
      </w:pPr>
      <w:r>
        <w:rPr>
          <w:rFonts w:ascii="Arial" w:hAnsi="Arial" w:cs="Arial"/>
          <w:color w:val="000000"/>
        </w:rPr>
        <w:t xml:space="preserve">This document was produced by a group operating under the </w:t>
      </w:r>
      <w:hyperlink r:id="rId25" w:history="1">
        <w:r>
          <w:rPr>
            <w:rStyle w:val="Hyperlink"/>
            <w:rFonts w:ascii="Arial" w:hAnsi="Arial" w:cs="Arial"/>
          </w:rPr>
          <w:t>5 February 2004 W3C Patent Policy</w:t>
        </w:r>
      </w:hyperlink>
      <w:r>
        <w:rPr>
          <w:rFonts w:ascii="Arial" w:hAnsi="Arial" w:cs="Arial"/>
          <w:color w:val="000000"/>
        </w:rPr>
        <w:t xml:space="preserve">. The group does not expect this document to become a W3C Recommendation. W3C maintains a </w:t>
      </w:r>
      <w:hyperlink r:id="rId26"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7"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28" w:anchor="sec-Disclosure" w:history="1">
        <w:r>
          <w:rPr>
            <w:rStyle w:val="Hyperlink"/>
            <w:rFonts w:ascii="Arial" w:hAnsi="Arial" w:cs="Arial"/>
          </w:rPr>
          <w:t>section 6 of the W3C Patent Policy</w:t>
        </w:r>
      </w:hyperlink>
      <w:r>
        <w:rPr>
          <w:rFonts w:ascii="Arial" w:hAnsi="Arial" w:cs="Arial"/>
          <w:color w:val="000000"/>
        </w:rPr>
        <w:t xml:space="preserve">. </w:t>
      </w:r>
    </w:p>
    <w:p w:rsidR="00C45E93" w:rsidRDefault="00C45E93">
      <w:pPr>
        <w:pStyle w:val="Heading2"/>
        <w:divId w:val="40983696"/>
        <w:rPr>
          <w:rFonts w:eastAsia="Times New Roman"/>
        </w:rPr>
      </w:pPr>
      <w:r>
        <w:rPr>
          <w:rFonts w:eastAsia="Times New Roman"/>
        </w:rPr>
        <w:t>Table of Contents</w:t>
      </w:r>
    </w:p>
    <w:p w:rsidR="00C45E93" w:rsidRDefault="00A0640C">
      <w:pPr>
        <w:numPr>
          <w:ilvl w:val="0"/>
          <w:numId w:val="1"/>
        </w:numPr>
        <w:spacing w:before="100" w:beforeAutospacing="1" w:after="100" w:afterAutospacing="1"/>
        <w:divId w:val="40983696"/>
        <w:rPr>
          <w:rFonts w:ascii="Arial" w:eastAsia="Times New Roman" w:hAnsi="Arial" w:cs="Arial"/>
          <w:color w:val="000000"/>
        </w:rPr>
      </w:pPr>
      <w:hyperlink w:anchor="intro" w:history="1">
        <w:r w:rsidR="00C45E93">
          <w:rPr>
            <w:rStyle w:val="Hyperlink"/>
            <w:rFonts w:ascii="Arial" w:eastAsia="Times New Roman" w:hAnsi="Arial" w:cs="Arial"/>
          </w:rPr>
          <w:t>1. Introduction</w:t>
        </w:r>
      </w:hyperlink>
      <w:r w:rsidR="00C45E93">
        <w:rPr>
          <w:rFonts w:ascii="Arial" w:eastAsia="Times New Roman" w:hAnsi="Arial" w:cs="Arial"/>
          <w:color w:val="000000"/>
        </w:rPr>
        <w:t xml:space="preserve"> </w:t>
      </w:r>
    </w:p>
    <w:p w:rsidR="00C45E93" w:rsidRDefault="00A0640C">
      <w:pPr>
        <w:numPr>
          <w:ilvl w:val="0"/>
          <w:numId w:val="1"/>
        </w:numPr>
        <w:spacing w:before="100" w:beforeAutospacing="1" w:after="100" w:afterAutospacing="1"/>
        <w:divId w:val="40983696"/>
        <w:rPr>
          <w:rFonts w:ascii="Arial" w:eastAsia="Times New Roman" w:hAnsi="Arial" w:cs="Arial"/>
          <w:color w:val="000000"/>
        </w:rPr>
      </w:pPr>
      <w:hyperlink w:anchor="core" w:history="1">
        <w:r w:rsidR="00C45E93">
          <w:rPr>
            <w:rStyle w:val="Hyperlink"/>
            <w:rFonts w:ascii="Arial" w:eastAsia="Times New Roman" w:hAnsi="Arial" w:cs="Arial"/>
          </w:rPr>
          <w:t>2.Framework: Core Characteristics of EPR-Based Reference Schemes</w:t>
        </w:r>
      </w:hyperlink>
      <w:r w:rsidR="00C45E93">
        <w:rPr>
          <w:rFonts w:ascii="Arial" w:eastAsia="Times New Roman" w:hAnsi="Arial" w:cs="Arial"/>
          <w:color w:val="000000"/>
        </w:rPr>
        <w:t xml:space="preserve"> </w:t>
      </w:r>
    </w:p>
    <w:p w:rsidR="00C45E93" w:rsidRDefault="00A0640C">
      <w:pPr>
        <w:numPr>
          <w:ilvl w:val="1"/>
          <w:numId w:val="1"/>
        </w:numPr>
        <w:spacing w:before="100" w:beforeAutospacing="1" w:after="100" w:afterAutospacing="1"/>
        <w:divId w:val="40983696"/>
        <w:rPr>
          <w:rFonts w:ascii="Arial" w:eastAsia="Times New Roman" w:hAnsi="Arial" w:cs="Arial"/>
          <w:color w:val="000000"/>
        </w:rPr>
      </w:pPr>
      <w:hyperlink w:anchor="core-frwk" w:history="1">
        <w:r w:rsidR="00C45E93">
          <w:rPr>
            <w:rStyle w:val="Hyperlink"/>
            <w:rFonts w:ascii="Arial" w:eastAsia="Times New Roman" w:hAnsi="Arial" w:cs="Arial"/>
          </w:rPr>
          <w:t>2.1. Framework for SML EPR Reference Schemes</w:t>
        </w:r>
      </w:hyperlink>
    </w:p>
    <w:p w:rsidR="00C45E93" w:rsidRDefault="00A0640C">
      <w:pPr>
        <w:numPr>
          <w:ilvl w:val="1"/>
          <w:numId w:val="1"/>
        </w:numPr>
        <w:spacing w:before="100" w:beforeAutospacing="1" w:after="100" w:afterAutospacing="1"/>
        <w:divId w:val="40983696"/>
        <w:rPr>
          <w:rFonts w:ascii="Arial" w:eastAsia="Times New Roman" w:hAnsi="Arial" w:cs="Arial"/>
          <w:color w:val="000000"/>
        </w:rPr>
      </w:pPr>
      <w:hyperlink w:anchor="core-ex" w:history="1">
        <w:r w:rsidR="00C45E93">
          <w:rPr>
            <w:rStyle w:val="Hyperlink"/>
            <w:rFonts w:ascii="Arial" w:eastAsia="Times New Roman" w:hAnsi="Arial" w:cs="Arial"/>
          </w:rPr>
          <w:t>2.2. Example of an SML EPR Reference Scheme</w:t>
        </w:r>
      </w:hyperlink>
    </w:p>
    <w:p w:rsidR="00C45E93" w:rsidRDefault="00A0640C">
      <w:pPr>
        <w:numPr>
          <w:ilvl w:val="0"/>
          <w:numId w:val="1"/>
        </w:numPr>
        <w:spacing w:before="100" w:beforeAutospacing="1" w:after="100" w:afterAutospacing="1"/>
        <w:divId w:val="40983696"/>
        <w:rPr>
          <w:rFonts w:ascii="Arial" w:eastAsia="Times New Roman" w:hAnsi="Arial" w:cs="Arial"/>
          <w:color w:val="000000"/>
        </w:rPr>
      </w:pPr>
      <w:hyperlink w:anchor="using-ws" w:history="1">
        <w:r w:rsidR="00C45E93">
          <w:rPr>
            <w:rStyle w:val="Hyperlink"/>
            <w:rFonts w:ascii="Arial" w:eastAsia="Times New Roman" w:hAnsi="Arial" w:cs="Arial"/>
          </w:rPr>
          <w:t>3.Using the Framework with Web Services Protocols</w:t>
        </w:r>
      </w:hyperlink>
      <w:r w:rsidR="00C45E93">
        <w:rPr>
          <w:rFonts w:ascii="Arial" w:eastAsia="Times New Roman" w:hAnsi="Arial" w:cs="Arial"/>
          <w:color w:val="000000"/>
        </w:rPr>
        <w:t xml:space="preserve"> </w:t>
      </w:r>
    </w:p>
    <w:p w:rsidR="00C45E93" w:rsidRPr="00D119BA" w:rsidRDefault="00A0640C">
      <w:pPr>
        <w:numPr>
          <w:ilvl w:val="1"/>
          <w:numId w:val="1"/>
        </w:numPr>
        <w:spacing w:before="100" w:beforeAutospacing="1" w:after="100" w:afterAutospacing="1"/>
        <w:divId w:val="40983696"/>
        <w:rPr>
          <w:rFonts w:ascii="Arial" w:eastAsia="Times New Roman" w:hAnsi="Arial" w:cs="Arial"/>
          <w:color w:val="0000CC"/>
          <w:u w:val="single"/>
        </w:rPr>
      </w:pPr>
      <w:hyperlink w:anchor="using-ws-resfrwk" w:history="1">
        <w:r w:rsidR="00464140">
          <w:rPr>
            <w:rStyle w:val="Hyperlink"/>
            <w:rFonts w:ascii="Arial" w:eastAsia="Times New Roman" w:hAnsi="Arial" w:cs="Arial"/>
          </w:rPr>
          <w:t>3.1. An SML Reference Scheme</w:t>
        </w:r>
      </w:hyperlink>
      <w:r w:rsidR="00464140" w:rsidRPr="00464140">
        <w:rPr>
          <w:rFonts w:ascii="Arial" w:eastAsia="Times New Roman" w:hAnsi="Arial" w:cs="Arial"/>
          <w:color w:val="0000CC"/>
          <w:u w:val="single"/>
        </w:rPr>
        <w:t xml:space="preserve"> for the WS-</w:t>
      </w:r>
      <w:proofErr w:type="spellStart"/>
      <w:r w:rsidR="00464140" w:rsidRPr="00464140">
        <w:rPr>
          <w:rFonts w:ascii="Arial" w:eastAsia="Times New Roman" w:hAnsi="Arial" w:cs="Arial"/>
          <w:color w:val="0000CC"/>
          <w:u w:val="single"/>
        </w:rPr>
        <w:t>ResourceFramework</w:t>
      </w:r>
      <w:proofErr w:type="spellEnd"/>
    </w:p>
    <w:p w:rsidR="00C45E93" w:rsidRDefault="00A0640C">
      <w:pPr>
        <w:numPr>
          <w:ilvl w:val="1"/>
          <w:numId w:val="1"/>
        </w:numPr>
        <w:spacing w:before="100" w:beforeAutospacing="1" w:after="100" w:afterAutospacing="1"/>
        <w:divId w:val="40983696"/>
        <w:rPr>
          <w:rFonts w:ascii="Arial" w:eastAsia="Times New Roman" w:hAnsi="Arial" w:cs="Arial"/>
          <w:color w:val="000000"/>
        </w:rPr>
      </w:pPr>
      <w:r>
        <w:fldChar w:fldCharType="begin"/>
      </w:r>
      <w:r w:rsidR="00B54D19">
        <w:instrText>HYPERLINK \l "using-ws-ex"</w:instrText>
      </w:r>
      <w:r>
        <w:fldChar w:fldCharType="separate"/>
      </w:r>
      <w:r w:rsidR="00C45E93">
        <w:rPr>
          <w:rStyle w:val="Hyperlink"/>
          <w:rFonts w:ascii="Arial" w:eastAsia="Times New Roman" w:hAnsi="Arial" w:cs="Arial"/>
        </w:rPr>
        <w:t>3.2. WS</w:t>
      </w:r>
      <w:r w:rsidR="007115CC">
        <w:rPr>
          <w:rStyle w:val="Hyperlink"/>
          <w:rFonts w:ascii="Arial" w:eastAsia="Times New Roman" w:hAnsi="Arial" w:cs="Arial"/>
        </w:rPr>
        <w:t>-</w:t>
      </w:r>
      <w:r w:rsidR="00C45E93">
        <w:rPr>
          <w:rStyle w:val="Hyperlink"/>
          <w:rFonts w:ascii="Arial" w:eastAsia="Times New Roman" w:hAnsi="Arial" w:cs="Arial"/>
        </w:rPr>
        <w:t>RF Reference Scheme Exampl</w:t>
      </w:r>
      <w:ins w:id="14" w:author="Kirk Wilson" w:date="2009-03-02T16:37:00Z">
        <w:r w:rsidR="00AC703C">
          <w:rPr>
            <w:rStyle w:val="Hyperlink"/>
            <w:rFonts w:ascii="Arial" w:eastAsia="Times New Roman" w:hAnsi="Arial" w:cs="Arial"/>
          </w:rPr>
          <w:t xml:space="preserve">e: The </w:t>
        </w:r>
        <w:proofErr w:type="spellStart"/>
        <w:r w:rsidR="00AC703C">
          <w:rPr>
            <w:rStyle w:val="Hyperlink"/>
            <w:rFonts w:ascii="Arial" w:eastAsia="Times New Roman" w:hAnsi="Arial" w:cs="Arial"/>
          </w:rPr>
          <w:t>Univsirty</w:t>
        </w:r>
        <w:proofErr w:type="spellEnd"/>
        <w:r w:rsidR="00AC703C">
          <w:rPr>
            <w:rStyle w:val="Hyperlink"/>
            <w:rFonts w:ascii="Arial" w:eastAsia="Times New Roman" w:hAnsi="Arial" w:cs="Arial"/>
          </w:rPr>
          <w:t xml:space="preserve"> Course Exampl</w:t>
        </w:r>
      </w:ins>
      <w:r w:rsidR="00C45E93">
        <w:rPr>
          <w:rStyle w:val="Hyperlink"/>
          <w:rFonts w:ascii="Arial" w:eastAsia="Times New Roman" w:hAnsi="Arial" w:cs="Arial"/>
        </w:rPr>
        <w:t>e</w:t>
      </w:r>
      <w:r>
        <w:fldChar w:fldCharType="end"/>
      </w:r>
      <w:r w:rsidR="00C45E93">
        <w:rPr>
          <w:rFonts w:ascii="Arial" w:eastAsia="Times New Roman" w:hAnsi="Arial" w:cs="Arial"/>
          <w:color w:val="000000"/>
        </w:rPr>
        <w:t xml:space="preserve"> </w:t>
      </w:r>
    </w:p>
    <w:p w:rsidR="00C45E93" w:rsidRDefault="00A0640C">
      <w:pPr>
        <w:numPr>
          <w:ilvl w:val="0"/>
          <w:numId w:val="1"/>
        </w:numPr>
        <w:spacing w:before="100" w:beforeAutospacing="1" w:after="100" w:afterAutospacing="1"/>
        <w:divId w:val="40983696"/>
        <w:rPr>
          <w:rFonts w:ascii="Arial" w:eastAsia="Times New Roman" w:hAnsi="Arial" w:cs="Arial"/>
          <w:color w:val="000000"/>
        </w:rPr>
      </w:pPr>
      <w:hyperlink w:anchor="interchange" w:history="1">
        <w:r w:rsidR="00C45E93">
          <w:rPr>
            <w:rStyle w:val="Hyperlink"/>
            <w:rFonts w:ascii="Arial" w:eastAsia="Times New Roman" w:hAnsi="Arial" w:cs="Arial"/>
          </w:rPr>
          <w:t>4.Interchange and Interoperability Considerations</w:t>
        </w:r>
      </w:hyperlink>
      <w:r w:rsidR="00C45E93">
        <w:rPr>
          <w:rFonts w:ascii="Arial" w:eastAsia="Times New Roman" w:hAnsi="Arial" w:cs="Arial"/>
          <w:color w:val="000000"/>
        </w:rPr>
        <w:t xml:space="preserve"> </w:t>
      </w:r>
    </w:p>
    <w:p w:rsidR="00C45E93" w:rsidRDefault="00A0640C">
      <w:pPr>
        <w:numPr>
          <w:ilvl w:val="1"/>
          <w:numId w:val="1"/>
        </w:numPr>
        <w:spacing w:before="100" w:beforeAutospacing="1" w:after="100" w:afterAutospacing="1"/>
        <w:divId w:val="40983696"/>
        <w:rPr>
          <w:rFonts w:ascii="Arial" w:eastAsia="Times New Roman" w:hAnsi="Arial" w:cs="Arial"/>
          <w:color w:val="000000"/>
        </w:rPr>
      </w:pPr>
      <w:hyperlink w:anchor="interchange-smlif" w:history="1">
        <w:r w:rsidR="00C45E93">
          <w:rPr>
            <w:rStyle w:val="Hyperlink"/>
            <w:rFonts w:ascii="Arial" w:eastAsia="Times New Roman" w:hAnsi="Arial" w:cs="Arial"/>
          </w:rPr>
          <w:t>4.1. Using EPR-Based SML Reference Schemes in SML-IF Documents</w:t>
        </w:r>
      </w:hyperlink>
      <w:r w:rsidR="00C45E93">
        <w:rPr>
          <w:rFonts w:ascii="Arial" w:eastAsia="Times New Roman" w:hAnsi="Arial" w:cs="Arial"/>
          <w:color w:val="000000"/>
        </w:rPr>
        <w:t xml:space="preserve"> </w:t>
      </w:r>
    </w:p>
    <w:p w:rsidR="00C45E93" w:rsidRDefault="00A0640C">
      <w:pPr>
        <w:numPr>
          <w:ilvl w:val="2"/>
          <w:numId w:val="1"/>
        </w:numPr>
        <w:spacing w:before="100" w:beforeAutospacing="1" w:after="100" w:afterAutospacing="1"/>
        <w:divId w:val="40983696"/>
        <w:rPr>
          <w:rFonts w:ascii="Arial" w:eastAsia="Times New Roman" w:hAnsi="Arial" w:cs="Arial"/>
          <w:color w:val="000000"/>
        </w:rPr>
      </w:pPr>
      <w:hyperlink w:anchor="interchange-docaliases" w:history="1">
        <w:r w:rsidR="00C45E93">
          <w:rPr>
            <w:rStyle w:val="Hyperlink"/>
            <w:rFonts w:ascii="Arial" w:eastAsia="Times New Roman" w:hAnsi="Arial" w:cs="Arial"/>
          </w:rPr>
          <w:t>4.1.1. Document Aliases</w:t>
        </w:r>
      </w:hyperlink>
      <w:r w:rsidR="00C45E93">
        <w:rPr>
          <w:rFonts w:ascii="Arial" w:eastAsia="Times New Roman" w:hAnsi="Arial" w:cs="Arial"/>
          <w:color w:val="000000"/>
        </w:rPr>
        <w:t xml:space="preserve"> </w:t>
      </w:r>
    </w:p>
    <w:p w:rsidR="00C45E93" w:rsidRDefault="00A0640C">
      <w:pPr>
        <w:numPr>
          <w:ilvl w:val="2"/>
          <w:numId w:val="1"/>
        </w:numPr>
        <w:spacing w:before="100" w:beforeAutospacing="1" w:after="100" w:afterAutospacing="1"/>
        <w:divId w:val="40983696"/>
        <w:rPr>
          <w:rFonts w:ascii="Arial" w:eastAsia="Times New Roman" w:hAnsi="Arial" w:cs="Arial"/>
          <w:color w:val="000000"/>
        </w:rPr>
      </w:pPr>
      <w:hyperlink w:anchor="interchange-docloc" w:history="1">
        <w:r w:rsidR="00C45E93">
          <w:rPr>
            <w:rStyle w:val="Hyperlink"/>
            <w:rFonts w:ascii="Arial" w:eastAsia="Times New Roman" w:hAnsi="Arial" w:cs="Arial"/>
          </w:rPr>
          <w:t>4.1.2. Document Locators</w:t>
        </w:r>
      </w:hyperlink>
      <w:r w:rsidR="00C45E93">
        <w:rPr>
          <w:rFonts w:ascii="Arial" w:eastAsia="Times New Roman" w:hAnsi="Arial" w:cs="Arial"/>
          <w:color w:val="000000"/>
        </w:rPr>
        <w:t xml:space="preserve"> </w:t>
      </w:r>
    </w:p>
    <w:p w:rsidR="00C45E93" w:rsidRDefault="00A0640C">
      <w:pPr>
        <w:numPr>
          <w:ilvl w:val="1"/>
          <w:numId w:val="1"/>
        </w:numPr>
        <w:spacing w:before="100" w:beforeAutospacing="1" w:after="100" w:afterAutospacing="1"/>
        <w:divId w:val="40983696"/>
        <w:rPr>
          <w:rFonts w:ascii="Arial" w:eastAsia="Times New Roman" w:hAnsi="Arial" w:cs="Arial"/>
          <w:color w:val="000000"/>
        </w:rPr>
      </w:pPr>
      <w:hyperlink w:anchor="interchange-interop" w:history="1">
        <w:r w:rsidR="00C45E93">
          <w:rPr>
            <w:rStyle w:val="Hyperlink"/>
            <w:rFonts w:ascii="Arial" w:eastAsia="Times New Roman" w:hAnsi="Arial" w:cs="Arial"/>
          </w:rPr>
          <w:t>4.2. Interoperability</w:t>
        </w:r>
      </w:hyperlink>
      <w:r w:rsidR="00C45E93">
        <w:rPr>
          <w:rFonts w:ascii="Arial" w:eastAsia="Times New Roman" w:hAnsi="Arial" w:cs="Arial"/>
          <w:color w:val="000000"/>
        </w:rPr>
        <w:t xml:space="preserve"> </w:t>
      </w:r>
    </w:p>
    <w:p w:rsidR="00C45E93" w:rsidRDefault="00A0640C">
      <w:pPr>
        <w:numPr>
          <w:ilvl w:val="0"/>
          <w:numId w:val="1"/>
        </w:numPr>
        <w:spacing w:before="100" w:beforeAutospacing="1" w:after="100" w:afterAutospacing="1"/>
        <w:divId w:val="40983696"/>
        <w:rPr>
          <w:rFonts w:ascii="Arial" w:eastAsia="Times New Roman" w:hAnsi="Arial" w:cs="Arial"/>
          <w:color w:val="000000"/>
        </w:rPr>
      </w:pPr>
      <w:hyperlink w:anchor="summary" w:history="1">
        <w:r w:rsidR="00C45E93">
          <w:rPr>
            <w:rStyle w:val="Hyperlink"/>
            <w:rFonts w:ascii="Arial" w:eastAsia="Times New Roman" w:hAnsi="Arial" w:cs="Arial"/>
          </w:rPr>
          <w:t>5. Summary</w:t>
        </w:r>
      </w:hyperlink>
      <w:r w:rsidR="00C45E93">
        <w:rPr>
          <w:rFonts w:ascii="Arial" w:eastAsia="Times New Roman" w:hAnsi="Arial" w:cs="Arial"/>
          <w:color w:val="000000"/>
        </w:rPr>
        <w:t xml:space="preserve"> </w:t>
      </w:r>
    </w:p>
    <w:p w:rsidR="00C45E93" w:rsidRDefault="00C45E93">
      <w:pPr>
        <w:pStyle w:val="Heading2"/>
        <w:divId w:val="40983696"/>
        <w:rPr>
          <w:rFonts w:eastAsia="Times New Roman"/>
        </w:rPr>
      </w:pPr>
      <w:r>
        <w:rPr>
          <w:rFonts w:eastAsia="Times New Roman"/>
        </w:rPr>
        <w:t>Appendices</w:t>
      </w:r>
    </w:p>
    <w:p w:rsidR="00C45E93" w:rsidRDefault="00A0640C">
      <w:pPr>
        <w:numPr>
          <w:ilvl w:val="0"/>
          <w:numId w:val="2"/>
        </w:numPr>
        <w:spacing w:before="100" w:beforeAutospacing="1" w:after="100" w:afterAutospacing="1"/>
        <w:divId w:val="40983696"/>
        <w:rPr>
          <w:rFonts w:ascii="Arial" w:eastAsia="Times New Roman" w:hAnsi="Arial" w:cs="Arial"/>
          <w:color w:val="000000"/>
        </w:rPr>
      </w:pPr>
      <w:hyperlink w:anchor="refs" w:history="1">
        <w:r w:rsidR="00C45E93">
          <w:rPr>
            <w:rStyle w:val="Hyperlink"/>
            <w:rFonts w:ascii="Arial" w:eastAsia="Times New Roman" w:hAnsi="Arial" w:cs="Arial"/>
          </w:rPr>
          <w:t>A. References</w:t>
        </w:r>
      </w:hyperlink>
      <w:r w:rsidR="00C45E93">
        <w:rPr>
          <w:rFonts w:ascii="Arial" w:eastAsia="Times New Roman" w:hAnsi="Arial" w:cs="Arial"/>
          <w:color w:val="000000"/>
        </w:rPr>
        <w:t xml:space="preserve"> </w:t>
      </w:r>
    </w:p>
    <w:p w:rsidR="00C45E93" w:rsidRDefault="00A0640C">
      <w:pPr>
        <w:numPr>
          <w:ilvl w:val="0"/>
          <w:numId w:val="2"/>
        </w:numPr>
        <w:spacing w:before="100" w:beforeAutospacing="1" w:after="100" w:afterAutospacing="1"/>
        <w:divId w:val="40983696"/>
        <w:rPr>
          <w:rFonts w:ascii="Arial" w:eastAsia="Times New Roman" w:hAnsi="Arial" w:cs="Arial"/>
          <w:color w:val="000000"/>
        </w:rPr>
      </w:pPr>
      <w:hyperlink w:anchor="acks" w:history="1">
        <w:r w:rsidR="00C45E93">
          <w:rPr>
            <w:rStyle w:val="Hyperlink"/>
            <w:rFonts w:ascii="Arial" w:eastAsia="Times New Roman" w:hAnsi="Arial" w:cs="Arial"/>
          </w:rPr>
          <w:t>B. Acknowledgments</w:t>
        </w:r>
      </w:hyperlink>
    </w:p>
    <w:p w:rsidR="00C45E93" w:rsidRDefault="00A0640C">
      <w:pPr>
        <w:rPr>
          <w:rFonts w:ascii="Arial" w:eastAsia="Times New Roman" w:hAnsi="Arial" w:cs="Arial"/>
          <w:color w:val="000000"/>
        </w:rPr>
      </w:pPr>
      <w:r w:rsidRPr="00A0640C">
        <w:rPr>
          <w:rFonts w:ascii="Arial" w:eastAsia="Times New Roman" w:hAnsi="Arial" w:cs="Arial"/>
          <w:color w:val="000000"/>
        </w:rPr>
        <w:pict>
          <v:rect id="_x0000_i1026" style="width:0;height:1.5pt" o:hralign="center" o:hrstd="t" o:hr="t" fillcolor="#a0a0a0" stroked="f"/>
        </w:pict>
      </w:r>
    </w:p>
    <w:p w:rsidR="00C45E93" w:rsidRDefault="00C45E93">
      <w:pPr>
        <w:pStyle w:val="Heading2"/>
        <w:rPr>
          <w:rFonts w:eastAsia="Times New Roman"/>
        </w:rPr>
      </w:pPr>
      <w:r>
        <w:rPr>
          <w:rFonts w:eastAsia="Times New Roman"/>
        </w:rPr>
        <w:t xml:space="preserve">1. Introduction </w:t>
      </w:r>
      <w:commentRangeStart w:id="15"/>
      <w:r w:rsidR="00A0640C">
        <w:rPr>
          <w:rFonts w:eastAsia="Times New Roman"/>
        </w:rPr>
        <w:fldChar w:fldCharType="begin"/>
      </w:r>
      <w:r>
        <w:rPr>
          <w:rFonts w:eastAsia="Times New Roman"/>
        </w:rPr>
        <w:instrText xml:space="preserve"> HYPERLINK "" \l "top-nav" </w:instrText>
      </w:r>
      <w:r w:rsidR="00A0640C">
        <w:rPr>
          <w:rFonts w:eastAsia="Times New Roman"/>
        </w:rPr>
        <w:fldChar w:fldCharType="separate"/>
      </w:r>
      <w:r>
        <w:rPr>
          <w:rStyle w:val="Hyperlink"/>
          <w:rFonts w:eastAsia="Times New Roman"/>
          <w:i/>
          <w:iCs/>
          <w:sz w:val="24"/>
          <w:szCs w:val="24"/>
        </w:rPr>
        <w:t>[</w:t>
      </w:r>
      <w:del w:id="16" w:author="Kirk Wilson" w:date="2009-03-02T13:50:00Z">
        <w:r w:rsidDel="003A7C88">
          <w:rPr>
            <w:rStyle w:val="Hyperlink"/>
            <w:rFonts w:eastAsia="Times New Roman"/>
            <w:i/>
            <w:iCs/>
            <w:sz w:val="24"/>
            <w:szCs w:val="24"/>
          </w:rPr>
          <w:delText>ToC</w:delText>
        </w:r>
      </w:del>
      <w:ins w:id="17" w:author="Kirk Wilson" w:date="2009-03-02T13:50:00Z">
        <w:r w:rsidR="003A7C88">
          <w:rPr>
            <w:rStyle w:val="Hyperlink"/>
            <w:rFonts w:eastAsia="Times New Roman"/>
            <w:i/>
            <w:iCs/>
            <w:sz w:val="24"/>
            <w:szCs w:val="24"/>
          </w:rPr>
          <w:t>Bank to Contents</w:t>
        </w:r>
      </w:ins>
      <w:r>
        <w:rPr>
          <w:rStyle w:val="Hyperlink"/>
          <w:rFonts w:eastAsia="Times New Roman"/>
          <w:i/>
          <w:iCs/>
          <w:sz w:val="24"/>
          <w:szCs w:val="24"/>
        </w:rPr>
        <w:t>]</w:t>
      </w:r>
      <w:r w:rsidR="00A0640C">
        <w:rPr>
          <w:rFonts w:eastAsia="Times New Roman"/>
        </w:rPr>
        <w:fldChar w:fldCharType="end"/>
      </w:r>
      <w:commentRangeEnd w:id="15"/>
      <w:r w:rsidR="00AC703C">
        <w:rPr>
          <w:rStyle w:val="CommentReference"/>
          <w:rFonts w:ascii="Times New Roman" w:hAnsi="Times New Roman" w:cs="Times New Roman"/>
          <w:b w:val="0"/>
          <w:bCs w:val="0"/>
          <w:color w:val="auto"/>
        </w:rPr>
        <w:commentReference w:id="15"/>
      </w:r>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specification extends </w:t>
      </w:r>
      <w:ins w:id="18" w:author="Kirk Wilson" w:date="2009-03-02T07:40:00Z">
        <w:r w:rsidR="003613BB">
          <w:rPr>
            <w:rFonts w:ascii="Arial" w:hAnsi="Arial" w:cs="Arial"/>
            <w:color w:val="000000"/>
          </w:rPr>
          <w:t>[</w:t>
        </w:r>
      </w:ins>
      <w:commentRangeStart w:id="19"/>
      <w:r w:rsidR="00A0640C" w:rsidRPr="00464140">
        <w:rPr>
          <w:rFonts w:ascii="Arial" w:hAnsi="Arial" w:cs="Arial"/>
          <w:i/>
          <w:color w:val="000000"/>
        </w:rPr>
        <w:fldChar w:fldCharType="begin"/>
      </w:r>
      <w:r w:rsidR="00464140" w:rsidRPr="00464140">
        <w:rPr>
          <w:rFonts w:ascii="Arial" w:hAnsi="Arial" w:cs="Arial"/>
          <w:i/>
          <w:color w:val="000000"/>
        </w:rPr>
        <w:instrText xml:space="preserve"> HYPERLINK  \l "refXML" </w:instrText>
      </w:r>
      <w:r w:rsidR="00A0640C" w:rsidRPr="00464140">
        <w:rPr>
          <w:rFonts w:ascii="Arial" w:hAnsi="Arial" w:cs="Arial"/>
          <w:i/>
          <w:color w:val="000000"/>
        </w:rPr>
        <w:fldChar w:fldCharType="separate"/>
      </w:r>
      <w:ins w:id="20" w:author="Kirk Wilson" w:date="2009-03-02T07:40:00Z">
        <w:r w:rsidR="00464140" w:rsidRPr="00464140">
          <w:rPr>
            <w:rStyle w:val="Hyperlink"/>
            <w:rFonts w:ascii="Arial" w:hAnsi="Arial" w:cs="Arial"/>
            <w:i/>
          </w:rPr>
          <w:t>XML</w:t>
        </w:r>
        <w:r w:rsidR="00A0640C" w:rsidRPr="00464140">
          <w:rPr>
            <w:rFonts w:ascii="Arial" w:hAnsi="Arial" w:cs="Arial"/>
            <w:i/>
            <w:color w:val="000000"/>
          </w:rPr>
          <w:fldChar w:fldCharType="end"/>
        </w:r>
        <w:r w:rsidR="003613BB">
          <w:rPr>
            <w:rFonts w:ascii="Arial" w:hAnsi="Arial" w:cs="Arial"/>
            <w:color w:val="000000"/>
          </w:rPr>
          <w:t>] and [</w:t>
        </w:r>
      </w:ins>
      <w:r w:rsidR="00A0640C" w:rsidRPr="00464140">
        <w:rPr>
          <w:rFonts w:ascii="Arial" w:hAnsi="Arial" w:cs="Arial"/>
          <w:i/>
          <w:color w:val="000000"/>
        </w:rPr>
        <w:fldChar w:fldCharType="begin"/>
      </w:r>
      <w:r w:rsidR="00464140" w:rsidRPr="00464140">
        <w:rPr>
          <w:rFonts w:ascii="Arial" w:hAnsi="Arial" w:cs="Arial"/>
          <w:i/>
          <w:color w:val="000000"/>
        </w:rPr>
        <w:instrText xml:space="preserve"> HYPERLINK  \l "refXMLSchema" </w:instrText>
      </w:r>
      <w:r w:rsidR="00A0640C" w:rsidRPr="00464140">
        <w:rPr>
          <w:rFonts w:ascii="Arial" w:hAnsi="Arial" w:cs="Arial"/>
          <w:i/>
          <w:color w:val="000000"/>
        </w:rPr>
        <w:fldChar w:fldCharType="separate"/>
      </w:r>
      <w:ins w:id="21" w:author="Kirk Wilson" w:date="2009-03-02T07:40:00Z">
        <w:r w:rsidR="00464140" w:rsidRPr="00464140">
          <w:rPr>
            <w:rStyle w:val="Hyperlink"/>
            <w:rFonts w:ascii="Arial" w:hAnsi="Arial" w:cs="Arial"/>
            <w:i/>
          </w:rPr>
          <w:t>XML Schema</w:t>
        </w:r>
        <w:r w:rsidR="00A0640C" w:rsidRPr="00464140">
          <w:rPr>
            <w:rFonts w:ascii="Arial" w:hAnsi="Arial" w:cs="Arial"/>
            <w:i/>
            <w:color w:val="000000"/>
          </w:rPr>
          <w:fldChar w:fldCharType="end"/>
        </w:r>
        <w:r w:rsidR="003613BB">
          <w:rPr>
            <w:rFonts w:ascii="Arial" w:hAnsi="Arial" w:cs="Arial"/>
            <w:color w:val="000000"/>
          </w:rPr>
          <w:t xml:space="preserve">] </w:t>
        </w:r>
      </w:ins>
      <w:commentRangeEnd w:id="19"/>
      <w:ins w:id="22" w:author="Kirk Wilson" w:date="2009-03-02T16:32:00Z">
        <w:r w:rsidR="00AC703C">
          <w:rPr>
            <w:rStyle w:val="CommentReference"/>
          </w:rPr>
          <w:commentReference w:id="19"/>
        </w:r>
      </w:ins>
      <w:del w:id="23" w:author="Kirk Wilson" w:date="2009-03-02T07:40:00Z">
        <w:r w:rsidDel="003613BB">
          <w:rPr>
            <w:rFonts w:ascii="Arial" w:hAnsi="Arial" w:cs="Arial"/>
            <w:color w:val="000000"/>
          </w:rPr>
          <w:delText xml:space="preserve">XML and XML Schema </w:delText>
        </w:r>
      </w:del>
      <w:r>
        <w:rPr>
          <w:rFonts w:ascii="Arial" w:hAnsi="Arial" w:cs="Arial"/>
          <w:color w:val="000000"/>
        </w:rPr>
        <w:t>with a mechanism for incorporating into XML documents references to other documents or document fragments. A reference to another document or document fragment is encoded by means of markup compliant with one or more</w:t>
      </w:r>
      <w:r w:rsidR="00007715">
        <w:rPr>
          <w:rFonts w:ascii="Arial" w:hAnsi="Arial" w:cs="Arial"/>
          <w:color w:val="000000"/>
        </w:rPr>
        <w:t xml:space="preserve"> [reference schemes]</w:t>
      </w:r>
      <w:r>
        <w:rPr>
          <w:rFonts w:ascii="Arial" w:hAnsi="Arial" w:cs="Arial"/>
          <w:color w:val="000000"/>
        </w:rPr>
        <w:t xml:space="preserve">. The SML specification defines one reference scheme, the SML URI Reference Scheme, which enables XML documents to use </w:t>
      </w:r>
      <w:r w:rsidRPr="008D3F18">
        <w:rPr>
          <w:rFonts w:ascii="Arial" w:hAnsi="Arial" w:cs="Arial"/>
          <w:color w:val="000000"/>
        </w:rPr>
        <w:t>URIs</w:t>
      </w:r>
      <w:r>
        <w:rPr>
          <w:rFonts w:ascii="Arial" w:hAnsi="Arial" w:cs="Arial"/>
          <w:color w:val="000000"/>
        </w:rPr>
        <w:t xml:space="preserve"> </w:t>
      </w:r>
      <w:ins w:id="24" w:author="Kirk Wilson" w:date="2009-03-04T08:31:00Z">
        <w:r w:rsidR="002019B1">
          <w:rPr>
            <w:rFonts w:ascii="Arial" w:hAnsi="Arial" w:cs="Arial"/>
            <w:color w:val="000000"/>
          </w:rPr>
          <w:t>[</w:t>
        </w:r>
      </w:ins>
      <w:ins w:id="25" w:author="Kirk Wilson" w:date="2009-03-04T08:32:00Z">
        <w:r w:rsidR="00A0640C">
          <w:rPr>
            <w:rFonts w:ascii="Arial" w:hAnsi="Arial" w:cs="Arial"/>
            <w:color w:val="000000"/>
          </w:rPr>
          <w:fldChar w:fldCharType="begin"/>
        </w:r>
        <w:r w:rsidR="002019B1">
          <w:rPr>
            <w:rFonts w:ascii="Arial" w:hAnsi="Arial" w:cs="Arial"/>
            <w:color w:val="000000"/>
          </w:rPr>
          <w:instrText xml:space="preserve"> REF refRF3986 \h </w:instrText>
        </w:r>
      </w:ins>
      <w:r w:rsidR="00A0640C">
        <w:rPr>
          <w:rFonts w:ascii="Arial" w:hAnsi="Arial" w:cs="Arial"/>
          <w:color w:val="000000"/>
        </w:rPr>
      </w:r>
      <w:r w:rsidR="00A0640C">
        <w:rPr>
          <w:rFonts w:ascii="Arial" w:hAnsi="Arial" w:cs="Arial"/>
          <w:color w:val="000000"/>
        </w:rPr>
        <w:fldChar w:fldCharType="separate"/>
      </w:r>
      <w:ins w:id="26" w:author="Kirk Wilson" w:date="2009-03-04T09:22:00Z">
        <w:r w:rsidR="00B26AB4">
          <w:rPr>
            <w:rFonts w:ascii="Arial" w:hAnsi="Arial" w:cs="Arial"/>
            <w:b/>
            <w:bCs/>
            <w:color w:val="000000"/>
          </w:rPr>
          <w:t>RFC 3986</w:t>
        </w:r>
      </w:ins>
      <w:ins w:id="27" w:author="Kirk Wilson" w:date="2009-03-04T08:32:00Z">
        <w:r w:rsidR="00A0640C">
          <w:rPr>
            <w:rFonts w:ascii="Arial" w:hAnsi="Arial" w:cs="Arial"/>
            <w:color w:val="000000"/>
          </w:rPr>
          <w:fldChar w:fldCharType="end"/>
        </w:r>
      </w:ins>
      <w:ins w:id="28" w:author="Kirk Wilson" w:date="2009-03-04T08:31:00Z">
        <w:r w:rsidR="002019B1">
          <w:rPr>
            <w:rFonts w:ascii="Arial" w:hAnsi="Arial" w:cs="Arial"/>
            <w:color w:val="000000"/>
          </w:rPr>
          <w:t xml:space="preserve">] </w:t>
        </w:r>
      </w:ins>
      <w:r>
        <w:rPr>
          <w:rFonts w:ascii="Arial" w:hAnsi="Arial" w:cs="Arial"/>
          <w:color w:val="000000"/>
        </w:rPr>
        <w:t>to identify documents or document fragments. The SML URI Reference Scheme has the significant advantage of guaranteeing referential conformance of models that are exchanged between vendors (see</w:t>
      </w:r>
      <w:r w:rsidR="00656025">
        <w:rPr>
          <w:rFonts w:ascii="Arial" w:hAnsi="Arial" w:cs="Arial"/>
          <w:color w:val="000000"/>
        </w:rPr>
        <w:t xml:space="preserve"> section 5.1 in [</w:t>
      </w:r>
      <w:r w:rsidR="00656025" w:rsidRPr="004C3B6D">
        <w:rPr>
          <w:rFonts w:ascii="Arial" w:hAnsi="Arial" w:cs="Arial"/>
          <w:i/>
          <w:color w:val="000000"/>
        </w:rPr>
        <w:t>SML-IF</w:t>
      </w:r>
      <w:r w:rsidR="00656025">
        <w:rPr>
          <w:rFonts w:ascii="Arial" w:hAnsi="Arial" w:cs="Arial"/>
          <w:color w:val="000000"/>
        </w:rPr>
        <w:t>]</w:t>
      </w:r>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However, not all documents or document fragments can be retrieved simply by means of </w:t>
      </w:r>
      <w:r w:rsidR="007635FD" w:rsidRPr="007635FD">
        <w:rPr>
          <w:rFonts w:ascii="Arial" w:hAnsi="Arial" w:cs="Arial"/>
          <w:color w:val="000000"/>
        </w:rPr>
        <w:t xml:space="preserve">a </w:t>
      </w:r>
      <w:commentRangeStart w:id="29"/>
      <w:r w:rsidR="0042176B" w:rsidRPr="008D3F18">
        <w:rPr>
          <w:rFonts w:ascii="Arial" w:hAnsi="Arial" w:cs="Arial"/>
          <w:color w:val="000000"/>
        </w:rPr>
        <w:t xml:space="preserve">URI </w:t>
      </w:r>
      <w:commentRangeEnd w:id="29"/>
      <w:r w:rsidR="00D42194">
        <w:rPr>
          <w:rStyle w:val="CommentReference"/>
        </w:rPr>
        <w:commentReference w:id="29"/>
      </w:r>
      <w:r w:rsidR="0042176B" w:rsidRPr="008D3F18">
        <w:rPr>
          <w:rFonts w:ascii="Arial" w:hAnsi="Arial" w:cs="Arial"/>
          <w:color w:val="000000"/>
        </w:rPr>
        <w:t>t</w:t>
      </w:r>
      <w:r w:rsidR="007635FD" w:rsidRPr="007635FD">
        <w:rPr>
          <w:rFonts w:ascii="Arial" w:hAnsi="Arial" w:cs="Arial"/>
          <w:color w:val="000000"/>
        </w:rPr>
        <w:t xml:space="preserve">hat may be </w:t>
      </w:r>
      <w:proofErr w:type="spellStart"/>
      <w:r w:rsidR="007635FD" w:rsidRPr="007635FD">
        <w:rPr>
          <w:rFonts w:ascii="Arial" w:hAnsi="Arial" w:cs="Arial"/>
          <w:color w:val="000000"/>
        </w:rPr>
        <w:t>dereferenced</w:t>
      </w:r>
      <w:proofErr w:type="spellEnd"/>
      <w:r>
        <w:rPr>
          <w:rFonts w:ascii="Arial" w:hAnsi="Arial" w:cs="Arial"/>
          <w:color w:val="000000"/>
        </w:rPr>
        <w:t>. For example, the targeted document may be accessible only through a Web service endpoint. There are several protocols, each specifying its own message exchange pattern (MEP), that make documents and document fragments available through interaction with a Web service. These include (but are not limited to):</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WS-Transfer [</w:t>
      </w:r>
      <w:hyperlink w:anchor="ref-WST" w:history="1">
        <w:r>
          <w:rPr>
            <w:rStyle w:val="Hyperlink"/>
            <w:rFonts w:ascii="Arial" w:eastAsia="Times New Roman" w:hAnsi="Arial" w:cs="Arial"/>
            <w:i/>
            <w:iCs/>
          </w:rPr>
          <w:t>WS-T</w:t>
        </w:r>
      </w:hyperlink>
      <w:r>
        <w:rPr>
          <w:rFonts w:ascii="Arial" w:eastAsia="Times New Roman" w:hAnsi="Arial" w:cs="Arial"/>
          <w:color w:val="000000"/>
        </w:rPr>
        <w:t>] and WS-Management [</w:t>
      </w:r>
      <w:hyperlink w:anchor="ref-WSMAN" w:history="1">
        <w:r>
          <w:rPr>
            <w:rStyle w:val="Hyperlink"/>
            <w:rFonts w:ascii="Arial" w:eastAsia="Times New Roman" w:hAnsi="Arial" w:cs="Arial"/>
            <w:i/>
            <w:iCs/>
          </w:rPr>
          <w:t>WS-Man</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w:t>
      </w:r>
      <w:proofErr w:type="spellStart"/>
      <w:r>
        <w:rPr>
          <w:rFonts w:ascii="Arial" w:eastAsia="Times New Roman" w:hAnsi="Arial" w:cs="Arial"/>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and Web Services Distributed Management [</w:t>
      </w:r>
      <w:hyperlink w:anchor="ref-WSDM" w:history="1">
        <w:r>
          <w:rPr>
            <w:rStyle w:val="Hyperlink"/>
            <w:rFonts w:ascii="Arial" w:eastAsia="Times New Roman" w:hAnsi="Arial" w:cs="Arial"/>
            <w:i/>
            <w:iCs/>
          </w:rPr>
          <w:t>WSDM</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CMDB Federation [</w:t>
      </w:r>
      <w:proofErr w:type="spellStart"/>
      <w:r w:rsidR="00A0640C">
        <w:rPr>
          <w:rStyle w:val="HTMLCite"/>
          <w:rFonts w:ascii="Arial" w:eastAsia="Times New Roman" w:hAnsi="Arial" w:cs="Arial"/>
          <w:color w:val="000000"/>
        </w:rPr>
        <w:fldChar w:fldCharType="begin"/>
      </w:r>
      <w:r>
        <w:rPr>
          <w:rStyle w:val="HTMLCite"/>
          <w:rFonts w:ascii="Arial" w:eastAsia="Times New Roman" w:hAnsi="Arial" w:cs="Arial"/>
          <w:color w:val="000000"/>
        </w:rPr>
        <w:instrText xml:space="preserve"> HYPERLINK "" \l "ref-CMDBf" </w:instrText>
      </w:r>
      <w:r w:rsidR="00A0640C">
        <w:rPr>
          <w:rStyle w:val="HTMLCite"/>
          <w:rFonts w:ascii="Arial" w:eastAsia="Times New Roman" w:hAnsi="Arial" w:cs="Arial"/>
          <w:color w:val="000000"/>
        </w:rPr>
        <w:fldChar w:fldCharType="separate"/>
      </w:r>
      <w:r>
        <w:rPr>
          <w:rStyle w:val="Hyperlink"/>
          <w:rFonts w:ascii="Arial" w:eastAsia="Times New Roman" w:hAnsi="Arial" w:cs="Arial"/>
          <w:i/>
          <w:iCs/>
        </w:rPr>
        <w:t>CMDBf</w:t>
      </w:r>
      <w:proofErr w:type="spellEnd"/>
      <w:r w:rsidR="00A0640C">
        <w:rPr>
          <w:rStyle w:val="HTMLCite"/>
          <w:rFonts w:ascii="Arial" w:eastAsia="Times New Roman" w:hAnsi="Arial" w:cs="Arial"/>
          <w:color w:val="000000"/>
        </w:rPr>
        <w:fldChar w:fldCharType="end"/>
      </w:r>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Other such services may be defined in the future. It is a common characteristic of these services that their endpoints must be addressed using endpoint references</w:t>
      </w:r>
      <w:r w:rsidR="007635FD">
        <w:rPr>
          <w:rFonts w:ascii="Arial" w:hAnsi="Arial" w:cs="Arial"/>
          <w:color w:val="000000"/>
        </w:rPr>
        <w:t xml:space="preserve"> (EPRs)</w:t>
      </w:r>
      <w:r>
        <w:rPr>
          <w:rFonts w:ascii="Arial" w:hAnsi="Arial" w:cs="Arial"/>
          <w:color w:val="000000"/>
        </w:rPr>
        <w:t xml:space="preserve"> as defined in the WS-Addressing [</w:t>
      </w:r>
      <w:hyperlink w:anchor="ref-WSA" w:history="1">
        <w:r>
          <w:rPr>
            <w:rStyle w:val="Hyperlink"/>
            <w:rFonts w:ascii="Arial" w:hAnsi="Arial" w:cs="Arial"/>
            <w:i/>
            <w:iCs/>
          </w:rPr>
          <w:t>WS-A</w:t>
        </w:r>
      </w:hyperlink>
      <w:r>
        <w:rPr>
          <w:rFonts w:ascii="Arial" w:hAnsi="Arial" w:cs="Arial"/>
          <w:color w:val="000000"/>
        </w:rPr>
        <w:t>] specification. Consequently, this note considers how SML reference schemes can use Web services endpoint references to refer to services that provide documents or document fragments through message exchanges.</w:t>
      </w:r>
    </w:p>
    <w:p w:rsidR="00C45E93" w:rsidRDefault="00C45E93">
      <w:pPr>
        <w:pStyle w:val="NormalWeb"/>
        <w:rPr>
          <w:rFonts w:ascii="Arial" w:hAnsi="Arial" w:cs="Arial"/>
          <w:color w:val="000000"/>
        </w:rPr>
      </w:pPr>
      <w:r>
        <w:rPr>
          <w:rFonts w:ascii="Arial" w:hAnsi="Arial" w:cs="Arial"/>
          <w:color w:val="000000"/>
        </w:rPr>
        <w:t>The SML specification provides a mechanism to define other reference schemes beyond the SML URI Reference Scheme in order to accommodate special purpose reference schemes as well as reference schemes that fall outside of the capabilities of URIs. The purpose of this Note is to propose a framework for defining SML reference schemes that accommodate references to documents accessed via EPRs.</w:t>
      </w:r>
    </w:p>
    <w:p w:rsidR="00C45E93" w:rsidRDefault="00C45E93" w:rsidP="00B26AB4">
      <w:pPr>
        <w:pStyle w:val="NormalWeb"/>
        <w:rPr>
          <w:rFonts w:ascii="Arial" w:hAnsi="Arial" w:cs="Arial"/>
          <w:color w:val="000000"/>
        </w:rPr>
      </w:pPr>
      <w:r>
        <w:rPr>
          <w:rFonts w:ascii="Arial" w:hAnsi="Arial" w:cs="Arial"/>
          <w:color w:val="000000"/>
        </w:rPr>
        <w:t xml:space="preserve">EPRs cannot simply be placed in browsers and </w:t>
      </w:r>
      <w:proofErr w:type="spellStart"/>
      <w:r>
        <w:rPr>
          <w:rFonts w:ascii="Arial" w:hAnsi="Arial" w:cs="Arial"/>
          <w:color w:val="000000"/>
        </w:rPr>
        <w:t>dereferenced</w:t>
      </w:r>
      <w:proofErr w:type="spellEnd"/>
      <w:r>
        <w:rPr>
          <w:rFonts w:ascii="Arial" w:hAnsi="Arial" w:cs="Arial"/>
          <w:color w:val="000000"/>
        </w:rPr>
        <w:t xml:space="preserve"> to locate the target resource. Processors must know how to process a given EPR and this knowledge often involves knowing (1) the operations offered by the service and (2) the protocol required for invoking the targeted operation of the service. In this sense, the use of EPRs goes beyond the standard architecture of the Web [</w:t>
      </w:r>
      <w:hyperlink w:anchor="ref-AWWW" w:history="1">
        <w:r>
          <w:rPr>
            <w:rStyle w:val="Hyperlink"/>
            <w:rFonts w:ascii="Arial" w:hAnsi="Arial" w:cs="Arial"/>
            <w:i/>
            <w:iCs/>
          </w:rPr>
          <w:t>AWWW</w:t>
        </w:r>
      </w:hyperlink>
      <w:r>
        <w:rPr>
          <w:rFonts w:ascii="Arial" w:hAnsi="Arial" w:cs="Arial"/>
          <w:color w:val="000000"/>
        </w:rPr>
        <w:t xml:space="preserve">]. Therefore, use of the SML URI Reference Scheme is encouraged and remains the recommended approach for SML models. Nevertheless, it is recognized that in some cases model documents may be accessible only through a service that requires being addressed by means of an EPR. For further discussion of EPRs and interoperability, see </w:t>
      </w:r>
      <w:hyperlink w:anchor="interchange-interop" w:history="1">
        <w:r>
          <w:rPr>
            <w:rStyle w:val="Hyperlink"/>
            <w:rFonts w:ascii="Arial" w:hAnsi="Arial" w:cs="Arial"/>
          </w:rPr>
          <w:t>section 4.2</w:t>
        </w:r>
      </w:hyperlink>
      <w:r>
        <w:rPr>
          <w:rFonts w:ascii="Arial" w:hAnsi="Arial" w:cs="Arial"/>
          <w:color w:val="000000"/>
        </w:rPr>
        <w:t>.</w:t>
      </w:r>
    </w:p>
    <w:p w:rsidR="00C45E93" w:rsidRDefault="00C45E93">
      <w:pPr>
        <w:pStyle w:val="Heading2"/>
        <w:rPr>
          <w:rFonts w:eastAsia="Times New Roman"/>
        </w:rPr>
      </w:pPr>
      <w:r>
        <w:rPr>
          <w:rFonts w:eastAsia="Times New Roman"/>
        </w:rPr>
        <w:t>2.</w:t>
      </w:r>
      <w:ins w:id="30" w:author="Kirk Wilson" w:date="2009-03-04T08:43:00Z">
        <w:r w:rsidR="00A335E3">
          <w:rPr>
            <w:rFonts w:eastAsia="Times New Roman"/>
          </w:rPr>
          <w:t xml:space="preserve"> </w:t>
        </w:r>
      </w:ins>
      <w:r>
        <w:rPr>
          <w:rFonts w:eastAsia="Times New Roman"/>
        </w:rPr>
        <w:t xml:space="preserve">Framework: Core Characteristics of EPR-Based Reference Schemes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section proposes a set of characteristics, or framework, for EPR-based SML reference schemes. These characteristics are based on the Reference Scheme definition requirements of</w:t>
      </w:r>
      <w:r w:rsidR="00656025">
        <w:rPr>
          <w:rFonts w:ascii="Arial" w:hAnsi="Arial" w:cs="Arial"/>
          <w:color w:val="000000"/>
        </w:rPr>
        <w:t xml:space="preserve"> section 4.3 of [</w:t>
      </w:r>
      <w:r w:rsidR="00656025" w:rsidRPr="004C3B6D">
        <w:rPr>
          <w:rFonts w:ascii="Arial" w:hAnsi="Arial" w:cs="Arial"/>
          <w:i/>
          <w:color w:val="000000"/>
        </w:rPr>
        <w:t>SML</w:t>
      </w:r>
      <w:r w:rsidR="00656025">
        <w:rPr>
          <w:rFonts w:ascii="Arial" w:hAnsi="Arial" w:cs="Arial"/>
          <w:color w:val="000000"/>
        </w:rPr>
        <w:t>]</w:t>
      </w:r>
      <w:r>
        <w:rPr>
          <w:rFonts w:ascii="Arial" w:hAnsi="Arial" w:cs="Arial"/>
          <w:color w:val="000000"/>
        </w:rPr>
        <w:t>.</w:t>
      </w:r>
    </w:p>
    <w:p w:rsidR="00C45E93" w:rsidRDefault="00C45E93" w:rsidP="00D42194">
      <w:pPr>
        <w:pStyle w:val="Heading3"/>
        <w:rPr>
          <w:rFonts w:eastAsia="Times New Roman"/>
        </w:rPr>
      </w:pPr>
      <w:r>
        <w:rPr>
          <w:rFonts w:eastAsia="Times New Roman"/>
        </w:rPr>
        <w:t>2.1 Framework for SML EPR Reference Schemes</w:t>
      </w:r>
    </w:p>
    <w:p w:rsidR="00C45E93" w:rsidRDefault="00C45E93">
      <w:pPr>
        <w:pStyle w:val="NormalWeb"/>
        <w:rPr>
          <w:rFonts w:ascii="Arial" w:hAnsi="Arial" w:cs="Arial"/>
          <w:color w:val="000000"/>
        </w:rPr>
      </w:pPr>
      <w:r>
        <w:rPr>
          <w:rFonts w:ascii="Arial" w:hAnsi="Arial" w:cs="Arial"/>
          <w:color w:val="000000"/>
        </w:rPr>
        <w:t xml:space="preserve">The following </w:t>
      </w:r>
      <w:commentRangeStart w:id="31"/>
      <w:del w:id="32" w:author="Kirk Wilson" w:date="2009-03-02T14:06:00Z">
        <w:r w:rsidR="006F361A" w:rsidDel="00A51DC2">
          <w:rPr>
            <w:rFonts w:ascii="Arial" w:hAnsi="Arial" w:cs="Arial"/>
            <w:color w:val="000000"/>
          </w:rPr>
          <w:delText xml:space="preserve">non-normative </w:delText>
        </w:r>
      </w:del>
      <w:commentRangeEnd w:id="31"/>
      <w:r w:rsidR="00AC703C">
        <w:rPr>
          <w:rStyle w:val="CommentReference"/>
        </w:rPr>
        <w:commentReference w:id="31"/>
      </w:r>
      <w:r w:rsidR="006F361A">
        <w:rPr>
          <w:rFonts w:ascii="Arial" w:hAnsi="Arial" w:cs="Arial"/>
          <w:color w:val="000000"/>
        </w:rPr>
        <w:t xml:space="preserve">guidance </w:t>
      </w:r>
      <w:r>
        <w:rPr>
          <w:rFonts w:ascii="Arial" w:hAnsi="Arial" w:cs="Arial"/>
          <w:color w:val="000000"/>
        </w:rPr>
        <w:t>is recommended for defining EPR-based SML reference schemes:</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SML reference element should be identified as an instance of an EPR-based reference scheme if and only if exactly one element information item whose [local name] is </w:t>
      </w:r>
      <w:proofErr w:type="spellStart"/>
      <w:r>
        <w:rPr>
          <w:rStyle w:val="code-fragment1"/>
        </w:rPr>
        <w:t>EndpointReference</w:t>
      </w:r>
      <w:proofErr w:type="spellEnd"/>
      <w:r>
        <w:rPr>
          <w:rFonts w:ascii="Arial" w:hAnsi="Arial" w:cs="Arial"/>
          <w:color w:val="000000"/>
        </w:rPr>
        <w:t xml:space="preserve"> and whose [namespace name] is defined by a WS-Addressing specification (for example, </w:t>
      </w:r>
      <w:hyperlink r:id="rId29" w:history="1">
        <w:r>
          <w:rPr>
            <w:rStyle w:val="Hyperlink"/>
            <w:rFonts w:ascii="Courier New" w:hAnsi="Courier New" w:cs="Courier New"/>
          </w:rPr>
          <w:t>http://www.w3.org/2005/08/addressing</w:t>
        </w:r>
      </w:hyperlink>
      <w:r>
        <w:rPr>
          <w:rFonts w:ascii="Arial" w:hAnsi="Arial" w:cs="Arial"/>
          <w:color w:val="000000"/>
        </w:rPr>
        <w:t>) is present as a child of the SML reference element.</w:t>
      </w:r>
    </w:p>
    <w:p w:rsidR="00C45E93" w:rsidRDefault="00C45E93">
      <w:pPr>
        <w:pStyle w:val="NormalWeb"/>
        <w:numPr>
          <w:ilvl w:val="0"/>
          <w:numId w:val="4"/>
        </w:numPr>
        <w:rPr>
          <w:rFonts w:ascii="Arial" w:hAnsi="Arial" w:cs="Arial"/>
          <w:color w:val="000000"/>
        </w:rPr>
      </w:pPr>
      <w:r>
        <w:rPr>
          <w:rFonts w:ascii="Arial" w:hAnsi="Arial" w:cs="Arial"/>
          <w:color w:val="000000"/>
        </w:rPr>
        <w:t>An instance of an EPR-based SML reference scheme should be resolved by the SML validator by constructing the appropriate message to the service based on the provided EPR and any additional information it has or is provided about how to interact with the Web service endpoint. This additional information includes the signature of the operation that is to be invoked to access the targeted document or document fragment. This operation needs to be bound into a message to the service (e.g., a [</w:t>
      </w:r>
      <w:hyperlink w:anchor="ref-SOAP" w:history="1">
        <w:r>
          <w:rPr>
            <w:rStyle w:val="Hyperlink"/>
            <w:rFonts w:ascii="Arial" w:hAnsi="Arial" w:cs="Arial"/>
            <w:i/>
            <w:iCs/>
          </w:rPr>
          <w:t>SOAP</w:t>
        </w:r>
      </w:hyperlink>
      <w:r>
        <w:rPr>
          <w:rFonts w:ascii="Arial" w:hAnsi="Arial" w:cs="Arial"/>
          <w:color w:val="000000"/>
        </w:rPr>
        <w:t>] message) according the rules identified below (items a through c).</w:t>
      </w:r>
    </w:p>
    <w:p w:rsidR="00C45E93" w:rsidRDefault="00C45E93">
      <w:pPr>
        <w:pStyle w:val="NormalWeb"/>
        <w:ind w:left="720"/>
        <w:rPr>
          <w:rFonts w:ascii="Arial" w:hAnsi="Arial" w:cs="Arial"/>
          <w:color w:val="000000"/>
        </w:rPr>
      </w:pPr>
      <w:r>
        <w:rPr>
          <w:rFonts w:ascii="Arial" w:hAnsi="Arial" w:cs="Arial"/>
          <w:color w:val="000000"/>
        </w:rPr>
        <w:t>Note that to resolve an instance of an EPR-based SML reference scheme compliant with this framework, the SML validator must be a Web services client. If the validator does not have adequate information to construct the appropriate Web services request to the service providing access to the targeted document, then the EPR-based SML reference is unresolved.</w:t>
      </w:r>
    </w:p>
    <w:p w:rsidR="00C45E93" w:rsidRDefault="00C45E93">
      <w:pPr>
        <w:pStyle w:val="NormalWeb"/>
        <w:ind w:left="720"/>
        <w:rPr>
          <w:rFonts w:ascii="Arial" w:hAnsi="Arial" w:cs="Arial"/>
          <w:color w:val="000000"/>
        </w:rPr>
      </w:pPr>
      <w:r>
        <w:rPr>
          <w:rFonts w:ascii="Arial" w:hAnsi="Arial" w:cs="Arial"/>
          <w:color w:val="000000"/>
        </w:rPr>
        <w:t>The resolution process should conform to the following rules:</w:t>
      </w:r>
    </w:p>
    <w:p w:rsidR="00C45E93" w:rsidRDefault="00C45E93">
      <w:pPr>
        <w:pStyle w:val="NormalWeb"/>
        <w:numPr>
          <w:ilvl w:val="1"/>
          <w:numId w:val="4"/>
        </w:numPr>
        <w:rPr>
          <w:rFonts w:ascii="Arial" w:hAnsi="Arial" w:cs="Arial"/>
          <w:color w:val="000000"/>
        </w:rPr>
      </w:pPr>
      <w:r>
        <w:rPr>
          <w:rFonts w:ascii="Arial" w:hAnsi="Arial" w:cs="Arial"/>
          <w:color w:val="000000"/>
        </w:rPr>
        <w:t>The Web service client should follow the appropriate binding rules for the EPR as specified in the WS-Addressing specification.</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appropriate binding rules for the operation </w:t>
      </w:r>
      <w:del w:id="33" w:author="Kirk Wilson" w:date="2009-03-02T14:10:00Z">
        <w:r w:rsidDel="00A51DC2">
          <w:rPr>
            <w:rFonts w:ascii="Arial" w:hAnsi="Arial" w:cs="Arial"/>
            <w:color w:val="000000"/>
          </w:rPr>
          <w:delText>(</w:delText>
        </w:r>
      </w:del>
      <w:commentRangeStart w:id="34"/>
      <w:ins w:id="35" w:author="Kirk Wilson" w:date="2009-03-02T14:10:00Z">
        <w:r w:rsidR="00A51DC2">
          <w:rPr>
            <w:rFonts w:ascii="Arial" w:hAnsi="Arial" w:cs="Arial"/>
            <w:color w:val="000000"/>
          </w:rPr>
          <w:t xml:space="preserve">as specified in the </w:t>
        </w:r>
      </w:ins>
      <w:del w:id="36" w:author="Kirk Wilson" w:date="2009-03-02T14:11:00Z">
        <w:r w:rsidDel="00A51DC2">
          <w:rPr>
            <w:rFonts w:ascii="Arial" w:hAnsi="Arial" w:cs="Arial"/>
            <w:color w:val="000000"/>
          </w:rPr>
          <w:delText xml:space="preserve">WSDL </w:delText>
        </w:r>
      </w:del>
      <w:ins w:id="37" w:author="Kirk Wilson" w:date="2009-03-02T14:11:00Z">
        <w:r w:rsidR="00A51DC2">
          <w:rPr>
            <w:rFonts w:ascii="Arial" w:hAnsi="Arial" w:cs="Arial"/>
            <w:color w:val="000000"/>
          </w:rPr>
          <w:t>[</w:t>
        </w:r>
        <w:r w:rsidR="00A0640C">
          <w:fldChar w:fldCharType="begin"/>
        </w:r>
        <w:r w:rsidR="00A51DC2">
          <w:instrText>HYPERLINK \l "ref-WSDL"</w:instrText>
        </w:r>
        <w:r w:rsidR="00A0640C">
          <w:fldChar w:fldCharType="separate"/>
        </w:r>
        <w:r w:rsidR="00A51DC2">
          <w:rPr>
            <w:rStyle w:val="Hyperlink"/>
            <w:rFonts w:ascii="Arial" w:hAnsi="Arial" w:cs="Arial"/>
            <w:i/>
            <w:iCs/>
          </w:rPr>
          <w:t>WSDL</w:t>
        </w:r>
        <w:r w:rsidR="00A0640C">
          <w:fldChar w:fldCharType="end"/>
        </w:r>
        <w:r w:rsidR="00A51DC2">
          <w:rPr>
            <w:rFonts w:ascii="Arial" w:hAnsi="Arial" w:cs="Arial"/>
            <w:color w:val="000000"/>
          </w:rPr>
          <w:t xml:space="preserve">] </w:t>
        </w:r>
      </w:ins>
      <w:r w:rsidR="00BE0341" w:rsidRPr="00BE0341">
        <w:rPr>
          <w:rFonts w:ascii="Courier New" w:hAnsi="Courier New" w:cs="Courier New"/>
          <w:color w:val="000000"/>
        </w:rPr>
        <w:t>binding</w:t>
      </w:r>
      <w:del w:id="38" w:author="Kirk Wilson" w:date="2009-03-02T14:11:00Z">
        <w:r w:rsidDel="00A51DC2">
          <w:rPr>
            <w:rFonts w:ascii="Arial" w:hAnsi="Arial" w:cs="Arial"/>
            <w:color w:val="000000"/>
          </w:rPr>
          <w:delText xml:space="preserve"> [</w:delText>
        </w:r>
        <w:r w:rsidR="00A0640C" w:rsidDel="00A51DC2">
          <w:fldChar w:fldCharType="begin"/>
        </w:r>
        <w:r w:rsidR="00464140" w:rsidDel="00A51DC2">
          <w:delInstrText>HYPERLINK \l "ref-WSDL"</w:delInstrText>
        </w:r>
        <w:r w:rsidR="00A0640C" w:rsidDel="00A51DC2">
          <w:fldChar w:fldCharType="separate"/>
        </w:r>
        <w:r w:rsidDel="00A51DC2">
          <w:rPr>
            <w:rStyle w:val="Hyperlink"/>
            <w:rFonts w:ascii="Arial" w:hAnsi="Arial" w:cs="Arial"/>
            <w:i/>
            <w:iCs/>
          </w:rPr>
          <w:delText>WSDL</w:delText>
        </w:r>
        <w:r w:rsidR="00A0640C" w:rsidDel="00A51DC2">
          <w:fldChar w:fldCharType="end"/>
        </w:r>
        <w:r w:rsidDel="00A51DC2">
          <w:rPr>
            <w:rFonts w:ascii="Arial" w:hAnsi="Arial" w:cs="Arial"/>
            <w:color w:val="000000"/>
          </w:rPr>
          <w:delText>]</w:delText>
        </w:r>
      </w:del>
      <w:ins w:id="39" w:author="Kirk Wilson" w:date="2009-03-02T14:11:00Z">
        <w:r w:rsidR="00A51DC2">
          <w:rPr>
            <w:rFonts w:ascii="Arial" w:hAnsi="Arial" w:cs="Arial"/>
            <w:color w:val="000000"/>
          </w:rPr>
          <w:t xml:space="preserve"> element</w:t>
        </w:r>
      </w:ins>
      <w:del w:id="40" w:author="Kirk Wilson" w:date="2009-03-02T14:11:00Z">
        <w:r w:rsidDel="00A51DC2">
          <w:rPr>
            <w:rFonts w:ascii="Arial" w:hAnsi="Arial" w:cs="Arial"/>
            <w:color w:val="000000"/>
          </w:rPr>
          <w:delText>)</w:delText>
        </w:r>
      </w:del>
      <w:r>
        <w:rPr>
          <w:rFonts w:ascii="Arial" w:hAnsi="Arial" w:cs="Arial"/>
          <w:color w:val="000000"/>
        </w:rPr>
        <w:t xml:space="preserve"> </w:t>
      </w:r>
      <w:commentRangeEnd w:id="34"/>
      <w:r w:rsidR="00AC703C">
        <w:rPr>
          <w:rStyle w:val="CommentReference"/>
        </w:rPr>
        <w:commentReference w:id="34"/>
      </w:r>
      <w:r>
        <w:rPr>
          <w:rFonts w:ascii="Arial" w:hAnsi="Arial" w:cs="Arial"/>
          <w:color w:val="000000"/>
        </w:rPr>
        <w:t>should be applied in constructing the request to the service.</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t>
      </w:r>
      <w:r w:rsidR="007635FD">
        <w:rPr>
          <w:rFonts w:ascii="Arial" w:hAnsi="Arial" w:cs="Arial"/>
          <w:color w:val="000000"/>
        </w:rPr>
        <w:t xml:space="preserve">SML </w:t>
      </w:r>
      <w:hyperlink r:id="rId30" w:anchor="target" w:history="1">
        <w:r w:rsidR="007635FD" w:rsidRPr="007635FD">
          <w:rPr>
            <w:rStyle w:val="Hyperlink"/>
            <w:rFonts w:ascii="Arial" w:hAnsi="Arial" w:cs="Arial"/>
          </w:rPr>
          <w:t xml:space="preserve">reference </w:t>
        </w:r>
        <w:r w:rsidR="007635FD">
          <w:rPr>
            <w:rStyle w:val="Hyperlink"/>
            <w:rFonts w:ascii="Arial" w:hAnsi="Arial" w:cs="Arial"/>
          </w:rPr>
          <w:t>[</w:t>
        </w:r>
        <w:r w:rsidR="007635FD" w:rsidRPr="007635FD">
          <w:rPr>
            <w:rStyle w:val="Hyperlink"/>
            <w:rFonts w:ascii="Arial" w:hAnsi="Arial" w:cs="Arial"/>
          </w:rPr>
          <w:t>target</w:t>
        </w:r>
      </w:hyperlink>
      <w:r w:rsidR="007635FD">
        <w:rPr>
          <w:rFonts w:ascii="Arial" w:hAnsi="Arial" w:cs="Arial"/>
          <w:color w:val="000000"/>
        </w:rPr>
        <w:t xml:space="preserve">] </w:t>
      </w:r>
      <w:r>
        <w:rPr>
          <w:rFonts w:ascii="Arial" w:hAnsi="Arial" w:cs="Arial"/>
          <w:color w:val="000000"/>
        </w:rPr>
        <w:t>should be the content or a child within the content of the service response message. If there is no response message returned by the service (as defined by the service protocol), then the SML reference is unresolved.</w:t>
      </w:r>
    </w:p>
    <w:p w:rsidR="00C45E93" w:rsidRDefault="00A306A1">
      <w:pPr>
        <w:pStyle w:val="NormalWeb"/>
        <w:numPr>
          <w:ilvl w:val="0"/>
          <w:numId w:val="4"/>
        </w:numPr>
        <w:rPr>
          <w:rFonts w:ascii="Arial" w:hAnsi="Arial" w:cs="Arial"/>
          <w:color w:val="000000"/>
        </w:rPr>
      </w:pPr>
      <w:commentRangeStart w:id="41"/>
      <w:ins w:id="42" w:author="Kirk Wilson" w:date="2009-03-04T08:53:00Z">
        <w:r>
          <w:rPr>
            <w:rFonts w:ascii="Arial" w:hAnsi="Arial" w:cs="Arial"/>
            <w:color w:val="000000"/>
          </w:rPr>
          <w:t>The WS-Addressing specification defines the value of the abstract [address] property as an IRI</w:t>
        </w:r>
      </w:ins>
      <w:ins w:id="43" w:author="Kirk Wilson" w:date="2009-03-04T08:55:00Z">
        <w:r>
          <w:rPr>
            <w:rFonts w:ascii="Arial" w:hAnsi="Arial" w:cs="Arial"/>
            <w:color w:val="000000"/>
          </w:rPr>
          <w:t xml:space="preserve"> [</w:t>
        </w:r>
        <w:r w:rsidR="00A0640C">
          <w:rPr>
            <w:rFonts w:ascii="Arial" w:hAnsi="Arial" w:cs="Arial"/>
            <w:color w:val="000000"/>
          </w:rPr>
          <w:fldChar w:fldCharType="begin"/>
        </w:r>
        <w:r>
          <w:rPr>
            <w:rFonts w:ascii="Arial" w:hAnsi="Arial" w:cs="Arial"/>
            <w:color w:val="000000"/>
          </w:rPr>
          <w:instrText xml:space="preserve"> REF refRFC3987 \h </w:instrText>
        </w:r>
      </w:ins>
      <w:r w:rsidR="00A0640C">
        <w:rPr>
          <w:rFonts w:ascii="Arial" w:hAnsi="Arial" w:cs="Arial"/>
          <w:color w:val="000000"/>
        </w:rPr>
      </w:r>
      <w:ins w:id="44" w:author="Kirk Wilson" w:date="2009-03-04T08:55:00Z">
        <w:r w:rsidR="00A0640C">
          <w:rPr>
            <w:rFonts w:ascii="Arial" w:hAnsi="Arial" w:cs="Arial"/>
            <w:color w:val="000000"/>
          </w:rPr>
          <w:fldChar w:fldCharType="separate"/>
        </w:r>
      </w:ins>
      <w:ins w:id="45" w:author="Kirk Wilson" w:date="2009-03-04T09:22:00Z">
        <w:r w:rsidR="00B26AB4">
          <w:rPr>
            <w:rFonts w:ascii="Arial" w:hAnsi="Arial" w:cs="Arial"/>
            <w:b/>
            <w:bCs/>
            <w:color w:val="000000"/>
          </w:rPr>
          <w:t>RFC 3987</w:t>
        </w:r>
      </w:ins>
      <w:ins w:id="46" w:author="Kirk Wilson" w:date="2009-03-04T08:55:00Z">
        <w:r w:rsidR="00A0640C">
          <w:rPr>
            <w:rFonts w:ascii="Arial" w:hAnsi="Arial" w:cs="Arial"/>
            <w:color w:val="000000"/>
          </w:rPr>
          <w:fldChar w:fldCharType="end"/>
        </w:r>
        <w:r>
          <w:rPr>
            <w:rFonts w:ascii="Arial" w:hAnsi="Arial" w:cs="Arial"/>
            <w:color w:val="000000"/>
          </w:rPr>
          <w:t>]</w:t>
        </w:r>
      </w:ins>
      <w:ins w:id="47" w:author="Kirk Wilson" w:date="2009-03-04T08:53:00Z">
        <w:r>
          <w:rPr>
            <w:rFonts w:ascii="Arial" w:hAnsi="Arial" w:cs="Arial"/>
            <w:color w:val="000000"/>
          </w:rPr>
          <w:t xml:space="preserve">. </w:t>
        </w:r>
      </w:ins>
      <w:commentRangeEnd w:id="41"/>
      <w:ins w:id="48" w:author="Kirk Wilson" w:date="2009-03-04T08:55:00Z">
        <w:r>
          <w:rPr>
            <w:rStyle w:val="CommentReference"/>
          </w:rPr>
          <w:commentReference w:id="41"/>
        </w:r>
      </w:ins>
      <w:r w:rsidR="00C45E93">
        <w:rPr>
          <w:rFonts w:ascii="Arial" w:hAnsi="Arial" w:cs="Arial"/>
          <w:color w:val="000000"/>
        </w:rPr>
        <w:t xml:space="preserve">Since the </w:t>
      </w:r>
      <w:commentRangeStart w:id="49"/>
      <w:del w:id="50" w:author="Kirk Wilson" w:date="2009-03-04T07:37:00Z">
        <w:r w:rsidR="0042176B" w:rsidRPr="00626A12" w:rsidDel="00626A12">
          <w:rPr>
            <w:rFonts w:ascii="Arial" w:hAnsi="Arial" w:cs="Arial"/>
            <w:color w:val="000000"/>
          </w:rPr>
          <w:delText>URI</w:delText>
        </w:r>
      </w:del>
      <w:ins w:id="51" w:author="Kirk Wilson" w:date="2009-03-04T07:37:00Z">
        <w:r w:rsidR="00626A12">
          <w:rPr>
            <w:rFonts w:ascii="Arial" w:hAnsi="Arial" w:cs="Arial"/>
            <w:color w:val="000000"/>
          </w:rPr>
          <w:t>IRI</w:t>
        </w:r>
        <w:r w:rsidR="00626A12" w:rsidRPr="00626A12">
          <w:rPr>
            <w:rFonts w:ascii="Arial" w:hAnsi="Arial" w:cs="Arial"/>
            <w:color w:val="000000"/>
          </w:rPr>
          <w:t xml:space="preserve"> </w:t>
        </w:r>
        <w:commentRangeEnd w:id="49"/>
        <w:r w:rsidR="00626A12">
          <w:rPr>
            <w:rStyle w:val="CommentReference"/>
          </w:rPr>
          <w:commentReference w:id="49"/>
        </w:r>
      </w:ins>
      <w:r w:rsidR="0042176B" w:rsidRPr="00626A12">
        <w:rPr>
          <w:rFonts w:ascii="Arial" w:hAnsi="Arial" w:cs="Arial"/>
          <w:color w:val="000000"/>
        </w:rPr>
        <w:t xml:space="preserve">in the </w:t>
      </w:r>
      <w:proofErr w:type="spellStart"/>
      <w:r w:rsidR="0042176B" w:rsidRPr="00626A12">
        <w:rPr>
          <w:rFonts w:ascii="Courier New" w:hAnsi="Courier New" w:cs="Courier New"/>
          <w:color w:val="000000"/>
        </w:rPr>
        <w:t>wsa:Address</w:t>
      </w:r>
      <w:proofErr w:type="spellEnd"/>
      <w:r w:rsidR="00C45E93">
        <w:rPr>
          <w:rFonts w:ascii="Arial" w:hAnsi="Arial" w:cs="Arial"/>
          <w:color w:val="000000"/>
        </w:rPr>
        <w:t xml:space="preserve"> element of the EPR identifies only an endpoint of a service and typically requires out-of-band knowledge to retrieve a document or document fragment from that endpoint, an EPR-based SML reference scheme does not use</w:t>
      </w:r>
      <w:r w:rsidR="00C056B6">
        <w:rPr>
          <w:rFonts w:ascii="Arial" w:hAnsi="Arial" w:cs="Arial"/>
          <w:color w:val="000000"/>
        </w:rPr>
        <w:t xml:space="preserve"> [target-complete identifiers]</w:t>
      </w:r>
      <w:r w:rsidR="00C45E93">
        <w:rPr>
          <w:rFonts w:ascii="Arial" w:hAnsi="Arial" w:cs="Arial"/>
          <w:color w:val="000000"/>
        </w:rPr>
        <w:t>.</w:t>
      </w:r>
    </w:p>
    <w:p w:rsidR="00C45E93" w:rsidRDefault="00C45E93">
      <w:pPr>
        <w:pStyle w:val="NormalWeb"/>
        <w:rPr>
          <w:rFonts w:ascii="Arial" w:hAnsi="Arial" w:cs="Arial"/>
          <w:color w:val="000000"/>
        </w:rPr>
      </w:pPr>
      <w:commentRangeStart w:id="52"/>
      <w:del w:id="53" w:author="Kirk Wilson" w:date="2009-03-02T13:51:00Z">
        <w:r w:rsidDel="003A7C88">
          <w:rPr>
            <w:rFonts w:ascii="Arial" w:hAnsi="Arial" w:cs="Arial"/>
            <w:color w:val="000000"/>
          </w:rPr>
          <w:delText xml:space="preserve">The </w:delText>
        </w:r>
      </w:del>
      <w:commentRangeEnd w:id="52"/>
      <w:r w:rsidR="00AC703C">
        <w:rPr>
          <w:rStyle w:val="CommentReference"/>
        </w:rPr>
        <w:commentReference w:id="52"/>
      </w:r>
      <w:r w:rsidR="006F361A">
        <w:rPr>
          <w:rFonts w:ascii="Arial" w:hAnsi="Arial" w:cs="Arial"/>
          <w:color w:val="000000"/>
        </w:rPr>
        <w:t>If</w:t>
      </w:r>
      <w:r>
        <w:rPr>
          <w:rFonts w:ascii="Arial" w:hAnsi="Arial" w:cs="Arial"/>
          <w:color w:val="000000"/>
        </w:rPr>
        <w:t xml:space="preserve"> this </w:t>
      </w:r>
      <w:r w:rsidR="00B32113">
        <w:rPr>
          <w:rFonts w:ascii="Arial" w:hAnsi="Arial" w:cs="Arial"/>
          <w:color w:val="000000"/>
        </w:rPr>
        <w:t xml:space="preserve">Framework </w:t>
      </w:r>
      <w:r>
        <w:rPr>
          <w:rFonts w:ascii="Arial" w:hAnsi="Arial" w:cs="Arial"/>
          <w:color w:val="000000"/>
        </w:rPr>
        <w:t xml:space="preserve">is adopted as </w:t>
      </w:r>
      <w:r w:rsidR="006F361A">
        <w:rPr>
          <w:rFonts w:ascii="Arial" w:hAnsi="Arial" w:cs="Arial"/>
          <w:color w:val="000000"/>
        </w:rPr>
        <w:t xml:space="preserve">a normative </w:t>
      </w:r>
      <w:r>
        <w:rPr>
          <w:rFonts w:ascii="Arial" w:hAnsi="Arial" w:cs="Arial"/>
          <w:color w:val="000000"/>
        </w:rPr>
        <w:t xml:space="preserve">basis </w:t>
      </w:r>
      <w:r w:rsidR="006F361A">
        <w:rPr>
          <w:rFonts w:ascii="Arial" w:hAnsi="Arial" w:cs="Arial"/>
          <w:color w:val="000000"/>
        </w:rPr>
        <w:t xml:space="preserve">for </w:t>
      </w:r>
      <w:r>
        <w:rPr>
          <w:rFonts w:ascii="Arial" w:hAnsi="Arial" w:cs="Arial"/>
          <w:color w:val="000000"/>
        </w:rPr>
        <w:t xml:space="preserve">defining EPR-based SML reference schemes (see </w:t>
      </w:r>
      <w:hyperlink w:anchor="using-ws-resfrwk" w:history="1">
        <w:r>
          <w:rPr>
            <w:rStyle w:val="Hyperlink"/>
            <w:rFonts w:ascii="Arial" w:hAnsi="Arial" w:cs="Arial"/>
          </w:rPr>
          <w:t>section 3.1</w:t>
        </w:r>
      </w:hyperlink>
      <w:r>
        <w:rPr>
          <w:rFonts w:ascii="Arial" w:hAnsi="Arial" w:cs="Arial"/>
          <w:color w:val="000000"/>
        </w:rPr>
        <w:t>), then testing compliance with the framework would require the following changes to the language of the framework.</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positive </w:t>
      </w:r>
      <w:del w:id="54" w:author="Kirk Wilson" w:date="2009-03-02T13:51:00Z">
        <w:r w:rsidDel="003A7C88">
          <w:rPr>
            <w:rFonts w:ascii="Arial" w:eastAsia="Times New Roman" w:hAnsi="Arial" w:cs="Arial"/>
            <w:color w:val="000000"/>
          </w:rPr>
          <w:delText xml:space="preserve">FC </w:delText>
        </w:r>
      </w:del>
      <w:commentRangeStart w:id="55"/>
      <w:ins w:id="56" w:author="Kirk Wilson" w:date="2009-03-02T13:51:00Z">
        <w:r w:rsidR="003A7C88">
          <w:rPr>
            <w:rFonts w:ascii="Arial" w:eastAsia="Times New Roman" w:hAnsi="Arial" w:cs="Arial"/>
            <w:color w:val="000000"/>
          </w:rPr>
          <w:t xml:space="preserve">Framework </w:t>
        </w:r>
      </w:ins>
      <w:commentRangeEnd w:id="55"/>
      <w:ins w:id="57" w:author="Kirk Wilson" w:date="2009-03-02T16:35:00Z">
        <w:r w:rsidR="00AC703C">
          <w:rPr>
            <w:rStyle w:val="CommentReference"/>
          </w:rPr>
          <w:commentReference w:id="55"/>
        </w:r>
      </w:ins>
      <w:r>
        <w:rPr>
          <w:rFonts w:ascii="Arial" w:eastAsia="Times New Roman" w:hAnsi="Arial" w:cs="Arial"/>
          <w:color w:val="000000"/>
        </w:rPr>
        <w:t>assertions (e.g. "should", "is") MUST be interpreted as requirements (MUSTs)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negative </w:t>
      </w:r>
      <w:del w:id="58" w:author="Kirk Wilson" w:date="2009-03-02T13:51:00Z">
        <w:r w:rsidDel="003A7C88">
          <w:rPr>
            <w:rFonts w:ascii="Arial" w:eastAsia="Times New Roman" w:hAnsi="Arial" w:cs="Arial"/>
            <w:color w:val="000000"/>
          </w:rPr>
          <w:delText xml:space="preserve">FC </w:delText>
        </w:r>
      </w:del>
      <w:ins w:id="59" w:author="Kirk Wilson" w:date="2009-03-02T13:51:00Z">
        <w:r w:rsidR="003A7C88">
          <w:rPr>
            <w:rFonts w:ascii="Arial" w:eastAsia="Times New Roman" w:hAnsi="Arial" w:cs="Arial"/>
            <w:color w:val="000000"/>
          </w:rPr>
          <w:t xml:space="preserve">Framework </w:t>
        </w:r>
      </w:ins>
      <w:r>
        <w:rPr>
          <w:rFonts w:ascii="Arial" w:eastAsia="Times New Roman" w:hAnsi="Arial" w:cs="Arial"/>
          <w:color w:val="000000"/>
        </w:rPr>
        <w:t>assertions (e.g. "should not", "is not") MUST be interpreted as requirements (MUST NOTs)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 xml:space="preserve">All </w:t>
      </w:r>
      <w:del w:id="60" w:author="Kirk Wilson" w:date="2009-03-02T13:51:00Z">
        <w:r w:rsidDel="003A7C88">
          <w:rPr>
            <w:rFonts w:ascii="Arial" w:eastAsia="Times New Roman" w:hAnsi="Arial" w:cs="Arial"/>
            <w:color w:val="000000"/>
          </w:rPr>
          <w:delText xml:space="preserve">FC </w:delText>
        </w:r>
      </w:del>
      <w:ins w:id="61" w:author="Kirk Wilson" w:date="2009-03-02T13:51:00Z">
        <w:r w:rsidR="003A7C88">
          <w:rPr>
            <w:rFonts w:ascii="Arial" w:eastAsia="Times New Roman" w:hAnsi="Arial" w:cs="Arial"/>
            <w:color w:val="000000"/>
          </w:rPr>
          <w:t xml:space="preserve">Framework </w:t>
        </w:r>
      </w:ins>
      <w:r>
        <w:rPr>
          <w:rFonts w:ascii="Arial" w:eastAsia="Times New Roman" w:hAnsi="Arial" w:cs="Arial"/>
          <w:color w:val="000000"/>
        </w:rPr>
        <w:t>assertions of explicit variability (e.g. "may") MUST be interpreted as explicit points of variability (implementation-defined)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rsidP="004E3B51">
      <w:pPr>
        <w:pStyle w:val="NormalWeb"/>
        <w:rPr>
          <w:rFonts w:ascii="Arial" w:hAnsi="Arial" w:cs="Arial"/>
          <w:color w:val="000000"/>
        </w:rPr>
      </w:pPr>
      <w:r>
        <w:rPr>
          <w:rFonts w:ascii="Arial" w:hAnsi="Arial" w:cs="Arial"/>
          <w:color w:val="000000"/>
        </w:rPr>
        <w:t xml:space="preserve">As noted in point 2 above, the additional knowledge that is required by a Web service client to resolve an instance of </w:t>
      </w:r>
      <w:proofErr w:type="gramStart"/>
      <w:r>
        <w:rPr>
          <w:rFonts w:ascii="Arial" w:hAnsi="Arial" w:cs="Arial"/>
          <w:color w:val="000000"/>
        </w:rPr>
        <w:t xml:space="preserve">the </w:t>
      </w:r>
      <w:r w:rsidR="002F59DC" w:rsidRPr="002F59DC">
        <w:rPr>
          <w:rFonts w:ascii="Arial" w:hAnsi="Arial" w:cs="Arial"/>
          <w:color w:val="000000"/>
        </w:rPr>
        <w:t>an</w:t>
      </w:r>
      <w:proofErr w:type="gramEnd"/>
      <w:r w:rsidR="002F59DC" w:rsidRPr="002F59DC">
        <w:rPr>
          <w:rFonts w:ascii="Arial" w:hAnsi="Arial" w:cs="Arial"/>
          <w:color w:val="000000"/>
        </w:rPr>
        <w:t xml:space="preserve"> EPR-based reference scheme </w:t>
      </w:r>
      <w:r>
        <w:rPr>
          <w:rFonts w:ascii="Arial" w:hAnsi="Arial" w:cs="Arial"/>
          <w:color w:val="000000"/>
        </w:rPr>
        <w:t xml:space="preserve">may include knowledge of the operations supported by the service endpoint. Because the operations are typically not provided in the EPR itself, and </w:t>
      </w:r>
      <w:r w:rsidR="002F59DC">
        <w:rPr>
          <w:rFonts w:ascii="Arial" w:hAnsi="Arial" w:cs="Arial"/>
          <w:color w:val="000000"/>
        </w:rPr>
        <w:t xml:space="preserve">the Framework </w:t>
      </w:r>
      <w:r>
        <w:rPr>
          <w:rFonts w:ascii="Arial" w:hAnsi="Arial" w:cs="Arial"/>
          <w:color w:val="000000"/>
        </w:rPr>
        <w:t xml:space="preserve">does not constrain these bindings, two otherwise equal EPRs associated with different service bindings could target different documents. Specific knowledge regarding the MEPs needed to interact with the service pointed to by the EPR may need to be made available to the SML model validator. See </w:t>
      </w:r>
      <w:hyperlink w:anchor="using-ws-resfrwk" w:history="1">
        <w:r>
          <w:rPr>
            <w:rStyle w:val="Hyperlink"/>
            <w:rFonts w:ascii="Arial" w:hAnsi="Arial" w:cs="Arial"/>
          </w:rPr>
          <w:t>section 3.1</w:t>
        </w:r>
      </w:hyperlink>
      <w:r>
        <w:rPr>
          <w:rFonts w:ascii="Arial" w:hAnsi="Arial" w:cs="Arial"/>
          <w:color w:val="000000"/>
        </w:rPr>
        <w:t xml:space="preserve"> for a means by which such knowledge may be made available through an EPR-based SML reference scheme.</w:t>
      </w:r>
    </w:p>
    <w:p w:rsidR="00C45E93" w:rsidRDefault="00C45E93">
      <w:pPr>
        <w:pStyle w:val="Heading3"/>
        <w:rPr>
          <w:rFonts w:eastAsia="Times New Roman"/>
        </w:rPr>
      </w:pPr>
      <w:r>
        <w:rPr>
          <w:rFonts w:eastAsia="Times New Roman"/>
        </w:rPr>
        <w:t>2.2 Example of an SML EPR Reference Scheme</w:t>
      </w:r>
      <w:commentRangeStart w:id="62"/>
      <w:ins w:id="63" w:author="Kirk Wilson" w:date="2009-03-02T14:27:00Z">
        <w:r w:rsidR="00441713">
          <w:rPr>
            <w:rFonts w:eastAsia="Times New Roman"/>
          </w:rPr>
          <w:t>: The University Course Example</w:t>
        </w:r>
      </w:ins>
      <w:commentRangeEnd w:id="62"/>
      <w:ins w:id="64" w:author="Kirk Wilson" w:date="2009-03-02T16:36:00Z">
        <w:r w:rsidR="00AC703C">
          <w:rPr>
            <w:rStyle w:val="CommentReference"/>
            <w:rFonts w:ascii="Times New Roman" w:hAnsi="Times New Roman" w:cs="Times New Roman"/>
            <w:b w:val="0"/>
            <w:bCs w:val="0"/>
            <w:color w:val="auto"/>
          </w:rPr>
          <w:commentReference w:id="62"/>
        </w:r>
      </w:ins>
    </w:p>
    <w:p w:rsidR="00C45E93" w:rsidRDefault="00C45E93">
      <w:pPr>
        <w:pStyle w:val="NormalWeb"/>
        <w:rPr>
          <w:rFonts w:ascii="Arial" w:hAnsi="Arial" w:cs="Arial"/>
          <w:color w:val="000000"/>
        </w:rPr>
      </w:pPr>
      <w:r>
        <w:rPr>
          <w:rFonts w:ascii="Arial" w:hAnsi="Arial" w:cs="Arial"/>
          <w:color w:val="000000"/>
        </w:rPr>
        <w:t>Consider the following simple XML document:</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 xml:space="preserve"> </w:t>
      </w:r>
      <w:proofErr w:type="spellStart"/>
      <w:r>
        <w:rPr>
          <w:color w:val="000000"/>
        </w:rPr>
        <w:t>xmlns</w:t>
      </w:r>
      <w:proofErr w:type="spellEnd"/>
      <w:r>
        <w:rPr>
          <w:color w:val="000000"/>
        </w:rPr>
        <w:t>="http://www.university.example.org/ns"&gt;</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simple document will </w:t>
      </w:r>
      <w:del w:id="65" w:author="Kirk Wilson" w:date="2009-03-02T14:27:00Z">
        <w:r w:rsidDel="00441713">
          <w:rPr>
            <w:rFonts w:ascii="Arial" w:hAnsi="Arial" w:cs="Arial"/>
            <w:color w:val="000000"/>
          </w:rPr>
          <w:delText xml:space="preserve">illustrate </w:delText>
        </w:r>
      </w:del>
      <w:commentRangeStart w:id="66"/>
      <w:ins w:id="67" w:author="Kirk Wilson" w:date="2009-03-02T14:27:00Z">
        <w:r w:rsidR="00441713">
          <w:rPr>
            <w:rFonts w:ascii="Arial" w:hAnsi="Arial" w:cs="Arial"/>
            <w:color w:val="000000"/>
          </w:rPr>
          <w:t xml:space="preserve">be used in </w:t>
        </w:r>
      </w:ins>
      <w:commentRangeEnd w:id="66"/>
      <w:ins w:id="68" w:author="Kirk Wilson" w:date="2009-03-02T16:37:00Z">
        <w:r w:rsidR="00AC703C">
          <w:rPr>
            <w:rStyle w:val="CommentReference"/>
          </w:rPr>
          <w:commentReference w:id="66"/>
        </w:r>
      </w:ins>
      <w:r>
        <w:rPr>
          <w:rFonts w:ascii="Arial" w:hAnsi="Arial" w:cs="Arial"/>
          <w:color w:val="000000"/>
        </w:rPr>
        <w:t xml:space="preserve">both the following example and the EPR-based SML reference scheme to be developed in </w:t>
      </w:r>
      <w:hyperlink w:anchor="using-ws" w:history="1">
        <w:r>
          <w:rPr>
            <w:rStyle w:val="Hyperlink"/>
            <w:rFonts w:ascii="Arial" w:hAnsi="Arial" w:cs="Arial"/>
          </w:rPr>
          <w:t>section 3</w:t>
        </w:r>
      </w:hyperlink>
      <w:r>
        <w:rPr>
          <w:rFonts w:ascii="Arial" w:hAnsi="Arial" w:cs="Arial"/>
          <w:color w:val="000000"/>
        </w:rPr>
        <w:t xml:space="preserve">. In the following example we will assume that each course entry is indexed </w:t>
      </w:r>
      <w:r w:rsidR="002F59DC" w:rsidRPr="002F59DC">
        <w:rPr>
          <w:rFonts w:ascii="Arial" w:hAnsi="Arial" w:cs="Arial"/>
          <w:color w:val="000000"/>
        </w:rPr>
        <w:t xml:space="preserve">by an information item named </w:t>
      </w:r>
      <w:proofErr w:type="spellStart"/>
      <w:r w:rsidR="002F59DC" w:rsidRPr="002F59DC">
        <w:rPr>
          <w:rFonts w:ascii="Courier New" w:hAnsi="Courier New" w:cs="Courier New"/>
          <w:color w:val="000000"/>
        </w:rPr>
        <w:t>CourseName</w:t>
      </w:r>
      <w:proofErr w:type="spellEnd"/>
      <w:r w:rsidR="002F59DC" w:rsidRPr="002F59DC">
        <w:rPr>
          <w:rFonts w:ascii="Arial" w:hAnsi="Arial" w:cs="Arial"/>
          <w:color w:val="000000"/>
        </w:rPr>
        <w:t xml:space="preserve">, whose type is </w:t>
      </w:r>
      <w:proofErr w:type="spellStart"/>
      <w:r w:rsidR="002F59DC" w:rsidRPr="002F59DC">
        <w:rPr>
          <w:rFonts w:ascii="Courier New" w:hAnsi="Courier New" w:cs="Courier New"/>
          <w:color w:val="000000"/>
        </w:rPr>
        <w:t>xs</w:t>
      </w:r>
      <w:proofErr w:type="gramStart"/>
      <w:r w:rsidR="002F59DC" w:rsidRPr="002F59DC">
        <w:rPr>
          <w:rFonts w:ascii="Courier New" w:hAnsi="Courier New" w:cs="Courier New"/>
          <w:color w:val="000000"/>
        </w:rPr>
        <w:t>:ID</w:t>
      </w:r>
      <w:proofErr w:type="spellEnd"/>
      <w:proofErr w:type="gramEnd"/>
      <w:r w:rsidR="002F59DC" w:rsidRPr="002F59DC">
        <w:rPr>
          <w:rFonts w:ascii="Arial" w:hAnsi="Arial" w:cs="Arial"/>
          <w:color w:val="000000"/>
        </w:rPr>
        <w:t xml:space="preserve"> or </w:t>
      </w:r>
      <w:proofErr w:type="spellStart"/>
      <w:r w:rsidR="002F59DC" w:rsidRPr="002F59DC">
        <w:rPr>
          <w:rFonts w:ascii="Courier New" w:hAnsi="Courier New" w:cs="Courier New"/>
          <w:color w:val="000000"/>
        </w:rPr>
        <w:t>xs:keyref</w:t>
      </w:r>
      <w:proofErr w:type="spellEnd"/>
      <w:r w:rsidR="002F59DC" w:rsidRPr="002F59DC">
        <w:rPr>
          <w:rFonts w:ascii="Arial" w:hAnsi="Arial" w:cs="Arial"/>
          <w:color w:val="000000"/>
        </w:rPr>
        <w:t xml:space="preserve"> and </w:t>
      </w:r>
      <w:r>
        <w:rPr>
          <w:rFonts w:ascii="Arial" w:hAnsi="Arial" w:cs="Arial"/>
          <w:color w:val="000000"/>
        </w:rPr>
        <w:t>whose value is the name of the element.</w:t>
      </w:r>
    </w:p>
    <w:p w:rsidR="00C45E93" w:rsidRDefault="00C45E93">
      <w:pPr>
        <w:pStyle w:val="NormalWeb"/>
        <w:rPr>
          <w:rFonts w:ascii="Arial" w:hAnsi="Arial" w:cs="Arial"/>
          <w:color w:val="000000"/>
        </w:rPr>
      </w:pPr>
      <w:r>
        <w:rPr>
          <w:rFonts w:ascii="Arial" w:hAnsi="Arial" w:cs="Arial"/>
          <w:color w:val="000000"/>
        </w:rPr>
        <w:t xml:space="preserve">The following example illustrates </w:t>
      </w:r>
      <w:r w:rsidR="00FF3CE4">
        <w:rPr>
          <w:rFonts w:ascii="Arial" w:hAnsi="Arial" w:cs="Arial"/>
          <w:color w:val="000000"/>
        </w:rPr>
        <w:t xml:space="preserve">the use of </w:t>
      </w:r>
      <w:r>
        <w:rPr>
          <w:rFonts w:ascii="Arial" w:hAnsi="Arial" w:cs="Arial"/>
          <w:color w:val="000000"/>
        </w:rPr>
        <w:t xml:space="preserve">an EPR-based SML </w:t>
      </w:r>
      <w:r w:rsidR="009E1C75">
        <w:rPr>
          <w:rFonts w:ascii="Arial" w:hAnsi="Arial" w:cs="Arial"/>
          <w:color w:val="000000"/>
        </w:rPr>
        <w:t xml:space="preserve">reference scheme </w:t>
      </w:r>
      <w:r>
        <w:rPr>
          <w:rFonts w:ascii="Arial" w:hAnsi="Arial" w:cs="Arial"/>
          <w:color w:val="000000"/>
        </w:rPr>
        <w:t>that is compliant with the</w:t>
      </w:r>
      <w:r w:rsidR="00FF3CE4">
        <w:rPr>
          <w:rFonts w:ascii="Arial" w:hAnsi="Arial" w:cs="Arial"/>
          <w:color w:val="000000"/>
        </w:rPr>
        <w:t xml:space="preserve"> Framework. The </w:t>
      </w:r>
      <w:proofErr w:type="spellStart"/>
      <w:r w:rsidR="00FF3CE4" w:rsidRPr="00FF3CE4">
        <w:rPr>
          <w:rFonts w:ascii="Courier New" w:hAnsi="Courier New" w:cs="Courier New"/>
          <w:color w:val="000000"/>
        </w:rPr>
        <w:t>EnrolledCourse</w:t>
      </w:r>
      <w:proofErr w:type="spellEnd"/>
      <w:r w:rsidR="00FF3CE4">
        <w:rPr>
          <w:rFonts w:ascii="Arial" w:hAnsi="Arial" w:cs="Arial"/>
          <w:color w:val="000000"/>
        </w:rPr>
        <w:t xml:space="preserve"> element references a course named </w:t>
      </w:r>
      <w:r w:rsidR="00FF3CE4" w:rsidRPr="00FF3CE4">
        <w:rPr>
          <w:rFonts w:ascii="Courier New" w:hAnsi="Courier New" w:cs="Courier New"/>
          <w:color w:val="000000"/>
        </w:rPr>
        <w:t>PHY101</w:t>
      </w:r>
      <w:r w:rsidR="00FF3CE4">
        <w:rPr>
          <w:rFonts w:ascii="Arial" w:hAnsi="Arial" w:cs="Arial"/>
          <w:color w:val="000000"/>
        </w:rPr>
        <w:t xml:space="preserve"> from the preceding document: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Address</w:t>
      </w:r>
      <w:proofErr w:type="spellEnd"/>
      <w:r>
        <w:rPr>
          <w:color w:val="000000"/>
        </w:rPr>
        <w:t>&gt;</w:t>
      </w:r>
    </w:p>
    <w:p w:rsidR="00C45E93" w:rsidRDefault="00C45E93">
      <w:pPr>
        <w:pStyle w:val="HTMLPreformatted"/>
        <w:shd w:val="clear" w:color="auto" w:fill="D5DEE3"/>
        <w:rPr>
          <w:color w:val="000000"/>
        </w:rPr>
      </w:pPr>
      <w:r>
        <w:rPr>
          <w:color w:val="000000"/>
        </w:rPr>
        <w:t xml:space="preserve">        http://www.university.example.org?CourseName=PHY101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:Address</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The service providing the university's list of courses is addressed by the </w:t>
      </w:r>
      <w:r w:rsidR="00681FA5">
        <w:rPr>
          <w:rFonts w:ascii="Arial" w:hAnsi="Arial" w:cs="Arial"/>
          <w:color w:val="000000"/>
        </w:rPr>
        <w:t xml:space="preserve">URI </w:t>
      </w:r>
      <w:r>
        <w:rPr>
          <w:rStyle w:val="code-fragment1"/>
        </w:rPr>
        <w:t>http://www.university.example.org</w:t>
      </w:r>
      <w:r>
        <w:rPr>
          <w:rFonts w:ascii="Arial" w:hAnsi="Arial" w:cs="Arial"/>
          <w:color w:val="000000"/>
        </w:rPr>
        <w:t xml:space="preserve">. </w:t>
      </w:r>
      <w:r w:rsidR="00681FA5">
        <w:rPr>
          <w:rFonts w:ascii="Arial" w:hAnsi="Arial" w:cs="Arial"/>
          <w:color w:val="000000"/>
        </w:rPr>
        <w:t xml:space="preserve">The service endpoint expects a course name to be encoded in the query component of the </w:t>
      </w:r>
      <w:commentRangeStart w:id="69"/>
      <w:del w:id="70" w:author="Kirk Wilson" w:date="2009-03-04T07:38:00Z">
        <w:r w:rsidR="0042176B" w:rsidRPr="00626A12" w:rsidDel="00626A12">
          <w:rPr>
            <w:rFonts w:ascii="Arial" w:hAnsi="Arial" w:cs="Arial"/>
            <w:color w:val="000000"/>
          </w:rPr>
          <w:delText xml:space="preserve">URI </w:delText>
        </w:r>
      </w:del>
      <w:ins w:id="71" w:author="Kirk Wilson" w:date="2009-03-04T07:38:00Z">
        <w:r w:rsidR="00626A12">
          <w:rPr>
            <w:rFonts w:ascii="Arial" w:hAnsi="Arial" w:cs="Arial"/>
            <w:color w:val="000000"/>
          </w:rPr>
          <w:t xml:space="preserve">IRI </w:t>
        </w:r>
        <w:commentRangeEnd w:id="69"/>
        <w:r w:rsidR="00626A12">
          <w:rPr>
            <w:rStyle w:val="CommentReference"/>
          </w:rPr>
          <w:commentReference w:id="69"/>
        </w:r>
      </w:ins>
      <w:r w:rsidR="0042176B" w:rsidRPr="00626A12">
        <w:rPr>
          <w:rFonts w:ascii="Arial" w:hAnsi="Arial" w:cs="Arial"/>
          <w:color w:val="000000"/>
        </w:rPr>
        <w:t xml:space="preserve">in the </w:t>
      </w:r>
      <w:proofErr w:type="spellStart"/>
      <w:r w:rsidR="0042176B" w:rsidRPr="00626A12">
        <w:rPr>
          <w:rFonts w:ascii="Courier New" w:hAnsi="Courier New" w:cs="Courier New"/>
          <w:color w:val="000000"/>
        </w:rPr>
        <w:t>wsa</w:t>
      </w:r>
      <w:proofErr w:type="gramStart"/>
      <w:r w:rsidR="0042176B" w:rsidRPr="00626A12">
        <w:rPr>
          <w:rFonts w:ascii="Courier New" w:hAnsi="Courier New" w:cs="Courier New"/>
          <w:color w:val="000000"/>
        </w:rPr>
        <w:t>:Address</w:t>
      </w:r>
      <w:proofErr w:type="spellEnd"/>
      <w:proofErr w:type="gramEnd"/>
      <w:r w:rsidR="00681FA5">
        <w:rPr>
          <w:rFonts w:ascii="Arial" w:hAnsi="Arial" w:cs="Arial"/>
          <w:color w:val="000000"/>
        </w:rPr>
        <w:t xml:space="preserve"> element. </w:t>
      </w:r>
      <w:r>
        <w:rPr>
          <w:rFonts w:ascii="Arial" w:hAnsi="Arial" w:cs="Arial"/>
          <w:color w:val="000000"/>
        </w:rPr>
        <w:t xml:space="preserve">Access to the same content may require a different EPR-based SML reference scheme if the university's service interface </w:t>
      </w:r>
      <w:r w:rsidR="006850A7">
        <w:rPr>
          <w:rFonts w:ascii="Arial" w:hAnsi="Arial" w:cs="Arial"/>
          <w:color w:val="000000"/>
        </w:rPr>
        <w:t xml:space="preserve">involves </w:t>
      </w:r>
      <w:r>
        <w:rPr>
          <w:rFonts w:ascii="Arial" w:hAnsi="Arial" w:cs="Arial"/>
          <w:color w:val="000000"/>
        </w:rPr>
        <w:t xml:space="preserve">a different means to target the desired fragment. For example, </w:t>
      </w:r>
      <w:hyperlink w:anchor="using-ws-ex" w:history="1">
        <w:r>
          <w:rPr>
            <w:rStyle w:val="Hyperlink"/>
            <w:rFonts w:ascii="Arial" w:hAnsi="Arial" w:cs="Arial"/>
          </w:rPr>
          <w:t>section 3.2</w:t>
        </w:r>
      </w:hyperlink>
      <w:r>
        <w:rPr>
          <w:rFonts w:ascii="Arial" w:hAnsi="Arial" w:cs="Arial"/>
          <w:color w:val="000000"/>
        </w:rPr>
        <w:t xml:space="preserve"> provides another example of an SML reference using a totally different EPR-based SML reference scheme.</w:t>
      </w:r>
    </w:p>
    <w:p w:rsidR="00C45E93" w:rsidRDefault="00C45E93" w:rsidP="004E3B51">
      <w:pPr>
        <w:pStyle w:val="Heading2"/>
        <w:rPr>
          <w:rFonts w:eastAsia="Times New Roman"/>
        </w:rPr>
      </w:pPr>
      <w:r>
        <w:rPr>
          <w:rFonts w:eastAsia="Times New Roman"/>
        </w:rPr>
        <w:t>3.</w:t>
      </w:r>
      <w:ins w:id="72" w:author="Kirk Wilson" w:date="2009-03-04T08:43:00Z">
        <w:r w:rsidR="00A335E3">
          <w:rPr>
            <w:rFonts w:eastAsia="Times New Roman"/>
          </w:rPr>
          <w:t xml:space="preserve"> </w:t>
        </w:r>
      </w:ins>
      <w:r>
        <w:rPr>
          <w:rFonts w:eastAsia="Times New Roman"/>
        </w:rPr>
        <w:t xml:space="preserve">Using the Framework with Web Services Protocols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Because of the virtually unlimited latitude in specifying Web service interfaces for retrieving documents, EPR-based SML reference schemes may be defined with mechanisms to address the requirements of specific service protocols. For example, it may be desirable to include in the reference scheme definition a specific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that the Web service client is to use in constructing the message to the service, or to provide a fragment identifier as a separate operation parameter in the form of a </w:t>
      </w:r>
      <w:proofErr w:type="spellStart"/>
      <w:r w:rsidR="003C2267">
        <w:rPr>
          <w:rFonts w:ascii="Arial" w:hAnsi="Arial" w:cs="Arial"/>
          <w:color w:val="000000"/>
        </w:rPr>
        <w:t>QName</w:t>
      </w:r>
      <w:proofErr w:type="spellEnd"/>
      <w:r w:rsidR="003C2267">
        <w:rPr>
          <w:rFonts w:ascii="Arial" w:hAnsi="Arial" w:cs="Arial"/>
          <w:color w:val="000000"/>
        </w:rPr>
        <w:t xml:space="preserve"> </w:t>
      </w:r>
      <w:r>
        <w:rPr>
          <w:rFonts w:ascii="Arial" w:hAnsi="Arial" w:cs="Arial"/>
          <w:color w:val="000000"/>
        </w:rPr>
        <w:t xml:space="preserve">or </w:t>
      </w:r>
      <w:r w:rsidR="00C2454E">
        <w:rPr>
          <w:rFonts w:ascii="Arial" w:hAnsi="Arial" w:cs="Arial"/>
          <w:color w:val="000000"/>
        </w:rPr>
        <w:t>[</w:t>
      </w:r>
      <w:proofErr w:type="spellStart"/>
      <w:ins w:id="73" w:author="Kirk Wilson" w:date="2009-03-02T07:36:00Z">
        <w:r w:rsidR="00A0640C" w:rsidRPr="00A0640C">
          <w:rPr>
            <w:rFonts w:ascii="Arial" w:hAnsi="Arial" w:cs="Arial"/>
            <w:i/>
            <w:color w:val="000000"/>
            <w:rPrChange w:id="74" w:author="Kirk Wilson" w:date="2009-03-02T07:51:00Z">
              <w:rPr>
                <w:rFonts w:ascii="Arial" w:hAnsi="Arial" w:cs="Arial"/>
                <w:color w:val="000000"/>
                <w:u w:val="single"/>
              </w:rPr>
            </w:rPrChange>
          </w:rPr>
          <w:fldChar w:fldCharType="begin"/>
        </w:r>
        <w:r w:rsidR="00A0640C" w:rsidRPr="00A0640C">
          <w:rPr>
            <w:rFonts w:ascii="Arial" w:hAnsi="Arial" w:cs="Arial"/>
            <w:i/>
            <w:color w:val="000000"/>
            <w:rPrChange w:id="75" w:author="Kirk Wilson" w:date="2009-03-02T07:51:00Z">
              <w:rPr>
                <w:rFonts w:ascii="Arial" w:hAnsi="Arial" w:cs="Arial"/>
                <w:color w:val="000000"/>
                <w:u w:val="single"/>
              </w:rPr>
            </w:rPrChange>
          </w:rPr>
          <w:instrText xml:space="preserve"> HYPERLINK  \l "refXPath" </w:instrText>
        </w:r>
        <w:r w:rsidR="00A0640C" w:rsidRPr="00A0640C">
          <w:rPr>
            <w:rFonts w:ascii="Arial" w:hAnsi="Arial" w:cs="Arial"/>
            <w:i/>
            <w:color w:val="000000"/>
            <w:rPrChange w:id="76" w:author="Kirk Wilson" w:date="2009-03-02T07:51:00Z">
              <w:rPr>
                <w:rFonts w:ascii="Arial" w:hAnsi="Arial" w:cs="Arial"/>
                <w:color w:val="000000"/>
                <w:u w:val="single"/>
              </w:rPr>
            </w:rPrChange>
          </w:rPr>
          <w:fldChar w:fldCharType="separate"/>
        </w:r>
        <w:r w:rsidR="00A0640C" w:rsidRPr="00A0640C">
          <w:rPr>
            <w:rStyle w:val="Hyperlink"/>
            <w:rFonts w:ascii="Arial" w:hAnsi="Arial" w:cs="Arial"/>
            <w:i/>
            <w:rPrChange w:id="77" w:author="Kirk Wilson" w:date="2009-03-02T07:51:00Z">
              <w:rPr>
                <w:rStyle w:val="Hyperlink"/>
                <w:rFonts w:ascii="Arial" w:hAnsi="Arial" w:cs="Arial"/>
              </w:rPr>
            </w:rPrChange>
          </w:rPr>
          <w:t>XPath</w:t>
        </w:r>
        <w:proofErr w:type="spellEnd"/>
        <w:r w:rsidR="00A0640C" w:rsidRPr="00A0640C">
          <w:rPr>
            <w:rFonts w:ascii="Arial" w:hAnsi="Arial" w:cs="Arial"/>
            <w:i/>
            <w:color w:val="000000"/>
            <w:rPrChange w:id="78" w:author="Kirk Wilson" w:date="2009-03-02T07:51:00Z">
              <w:rPr>
                <w:rFonts w:ascii="Arial" w:hAnsi="Arial" w:cs="Arial"/>
                <w:color w:val="000000"/>
                <w:u w:val="single"/>
              </w:rPr>
            </w:rPrChange>
          </w:rPr>
          <w:fldChar w:fldCharType="end"/>
        </w:r>
      </w:ins>
      <w:r w:rsidR="00C2454E">
        <w:rPr>
          <w:rFonts w:ascii="Arial" w:hAnsi="Arial" w:cs="Arial"/>
          <w:color w:val="000000"/>
        </w:rPr>
        <w:t xml:space="preserve">] </w:t>
      </w:r>
      <w:r>
        <w:rPr>
          <w:rFonts w:ascii="Arial" w:hAnsi="Arial" w:cs="Arial"/>
          <w:color w:val="000000"/>
        </w:rPr>
        <w:t xml:space="preserve">expression. In some cases, because of the service protocol, it may not be feasible to include this additional information within the </w:t>
      </w:r>
      <w:proofErr w:type="spellStart"/>
      <w:r>
        <w:rPr>
          <w:rStyle w:val="code-fragment1"/>
        </w:rPr>
        <w:t>wsa</w:t>
      </w:r>
      <w:proofErr w:type="gramStart"/>
      <w:r>
        <w:rPr>
          <w:rStyle w:val="code-fragment1"/>
        </w:rPr>
        <w:t>:EndpointReference</w:t>
      </w:r>
      <w:proofErr w:type="spellEnd"/>
      <w:proofErr w:type="gramEnd"/>
      <w:r>
        <w:rPr>
          <w:rFonts w:ascii="Arial" w:hAnsi="Arial" w:cs="Arial"/>
          <w:color w:val="000000"/>
        </w:rPr>
        <w:t xml:space="preserve"> element itself. The definition of a specific EPR reference scheme should use the Framework as its basis and may add several conditions for identifying an instance of the specific scheme.</w:t>
      </w:r>
    </w:p>
    <w:p w:rsidR="00C45E93" w:rsidRDefault="00C45E93">
      <w:pPr>
        <w:pStyle w:val="Heading3"/>
        <w:rPr>
          <w:rFonts w:eastAsia="Times New Roman"/>
        </w:rPr>
      </w:pPr>
      <w:r>
        <w:rPr>
          <w:rFonts w:eastAsia="Times New Roman"/>
        </w:rPr>
        <w:t xml:space="preserve">3.1 An SML </w:t>
      </w:r>
      <w:del w:id="79" w:author="Kirk Wilson" w:date="2009-03-02T06:55:00Z">
        <w:r w:rsidDel="00D119BA">
          <w:rPr>
            <w:rFonts w:eastAsia="Times New Roman"/>
          </w:rPr>
          <w:delText xml:space="preserve"> </w:delText>
        </w:r>
      </w:del>
      <w:r>
        <w:rPr>
          <w:rFonts w:eastAsia="Times New Roman"/>
        </w:rPr>
        <w:t>Reference Scheme</w:t>
      </w:r>
      <w:r w:rsidR="007115CC" w:rsidRPr="007115CC">
        <w:rPr>
          <w:rFonts w:eastAsia="Times New Roman"/>
        </w:rPr>
        <w:t xml:space="preserve"> </w:t>
      </w:r>
      <w:r w:rsidR="007115CC">
        <w:rPr>
          <w:rFonts w:eastAsia="Times New Roman"/>
        </w:rPr>
        <w:t>for the WS-</w:t>
      </w:r>
      <w:proofErr w:type="spellStart"/>
      <w:r w:rsidR="007115CC">
        <w:rPr>
          <w:rFonts w:eastAsia="Times New Roman"/>
        </w:rPr>
        <w:t>ResourceFramework</w:t>
      </w:r>
      <w:proofErr w:type="spellEnd"/>
    </w:p>
    <w:p w:rsidR="00C45E93" w:rsidRDefault="00C2454E">
      <w:pPr>
        <w:pStyle w:val="NormalWeb"/>
        <w:rPr>
          <w:rFonts w:ascii="Arial" w:hAnsi="Arial" w:cs="Arial"/>
          <w:color w:val="000000"/>
        </w:rPr>
      </w:pPr>
      <w:r>
        <w:rPr>
          <w:rFonts w:ascii="Arial" w:hAnsi="Arial" w:cs="Arial"/>
          <w:color w:val="000000"/>
        </w:rPr>
        <w:t xml:space="preserve">Let </w:t>
      </w:r>
      <w:r w:rsidR="00C45E93">
        <w:rPr>
          <w:rFonts w:ascii="Arial" w:hAnsi="Arial" w:cs="Arial"/>
          <w:color w:val="000000"/>
        </w:rPr>
        <w:t>us assume that the course listing in the previous example (</w:t>
      </w:r>
      <w:hyperlink w:anchor="core-ex" w:history="1">
        <w:r w:rsidR="00C45E93">
          <w:rPr>
            <w:rStyle w:val="Hyperlink"/>
            <w:rFonts w:ascii="Arial" w:hAnsi="Arial" w:cs="Arial"/>
          </w:rPr>
          <w:t>section 2.2</w:t>
        </w:r>
      </w:hyperlink>
      <w:r w:rsidR="00C45E93">
        <w:rPr>
          <w:rFonts w:ascii="Arial" w:hAnsi="Arial" w:cs="Arial"/>
          <w:color w:val="000000"/>
        </w:rPr>
        <w:t>) is maintained by a WS-Resource conformant to the WS-</w:t>
      </w:r>
      <w:proofErr w:type="spellStart"/>
      <w:r w:rsidR="00C45E93">
        <w:rPr>
          <w:rFonts w:ascii="Arial" w:hAnsi="Arial" w:cs="Arial"/>
          <w:color w:val="000000"/>
        </w:rPr>
        <w:t>ResourceFramework</w:t>
      </w:r>
      <w:proofErr w:type="spellEnd"/>
      <w:r w:rsidR="00C45E93">
        <w:rPr>
          <w:rFonts w:ascii="Arial" w:hAnsi="Arial" w:cs="Arial"/>
          <w:color w:val="000000"/>
        </w:rPr>
        <w:t xml:space="preserve"> [</w:t>
      </w:r>
      <w:hyperlink w:anchor="ref-WSRF" w:history="1">
        <w:r w:rsidR="00C45E93">
          <w:rPr>
            <w:rStyle w:val="Hyperlink"/>
            <w:rFonts w:ascii="Arial" w:hAnsi="Arial" w:cs="Arial"/>
            <w:i/>
            <w:iCs/>
          </w:rPr>
          <w:t>WS-RF</w:t>
        </w:r>
      </w:hyperlink>
      <w:r w:rsidR="00C45E93">
        <w:rPr>
          <w:rFonts w:ascii="Arial" w:hAnsi="Arial" w:cs="Arial"/>
          <w:color w:val="000000"/>
        </w:rPr>
        <w:t>] specification</w:t>
      </w:r>
      <w:r w:rsidR="00107537">
        <w:rPr>
          <w:rFonts w:ascii="Arial" w:hAnsi="Arial" w:cs="Arial"/>
          <w:color w:val="000000"/>
        </w:rPr>
        <w:t>. The WS-</w:t>
      </w:r>
      <w:proofErr w:type="spellStart"/>
      <w:r w:rsidR="00107537">
        <w:rPr>
          <w:rFonts w:ascii="Arial" w:hAnsi="Arial" w:cs="Arial"/>
          <w:color w:val="000000"/>
        </w:rPr>
        <w:t>ResourceFramework</w:t>
      </w:r>
      <w:proofErr w:type="spellEnd"/>
      <w:r w:rsidR="00107537">
        <w:rPr>
          <w:rFonts w:ascii="Arial" w:hAnsi="Arial" w:cs="Arial"/>
          <w:color w:val="000000"/>
        </w:rPr>
        <w:t xml:space="preserve"> requires the use of </w:t>
      </w:r>
      <w:proofErr w:type="gramStart"/>
      <w:r w:rsidR="00107537">
        <w:rPr>
          <w:rFonts w:ascii="Arial" w:hAnsi="Arial" w:cs="Arial"/>
          <w:color w:val="000000"/>
        </w:rPr>
        <w:t>EPRs  to</w:t>
      </w:r>
      <w:proofErr w:type="gramEnd"/>
      <w:r w:rsidR="00107537">
        <w:rPr>
          <w:rFonts w:ascii="Arial" w:hAnsi="Arial" w:cs="Arial"/>
          <w:color w:val="000000"/>
        </w:rPr>
        <w:t xml:space="preserve"> address conformant services.</w:t>
      </w:r>
      <w:r w:rsidR="00C45E93">
        <w:rPr>
          <w:rFonts w:ascii="Arial" w:hAnsi="Arial" w:cs="Arial"/>
          <w:color w:val="000000"/>
        </w:rPr>
        <w:t xml:space="preserve"> </w:t>
      </w:r>
      <w:del w:id="80" w:author="Kirk Wilson" w:date="2009-03-02T06:46:00Z">
        <w:r w:rsidR="00107537" w:rsidDel="007B44EB">
          <w:rPr>
            <w:rFonts w:ascii="Arial" w:hAnsi="Arial" w:cs="Arial"/>
            <w:color w:val="000000"/>
          </w:rPr>
          <w:delText xml:space="preserve"> </w:delText>
        </w:r>
        <w:r w:rsidR="00C45E93" w:rsidDel="007B44EB">
          <w:rPr>
            <w:rFonts w:ascii="Arial" w:hAnsi="Arial" w:cs="Arial"/>
            <w:color w:val="000000"/>
          </w:rPr>
          <w:delText xml:space="preserve"> </w:delText>
        </w:r>
      </w:del>
      <w:r w:rsidR="00C45E93">
        <w:rPr>
          <w:rFonts w:ascii="Arial" w:hAnsi="Arial" w:cs="Arial"/>
          <w:color w:val="000000"/>
        </w:rPr>
        <w:t xml:space="preserve">A definition of a specific SML Reference Scheme </w:t>
      </w:r>
      <w:r w:rsidR="007115CC">
        <w:rPr>
          <w:rFonts w:ascii="Arial" w:hAnsi="Arial" w:cs="Arial"/>
          <w:color w:val="000000"/>
        </w:rPr>
        <w:t>based on the WS-</w:t>
      </w:r>
      <w:proofErr w:type="spellStart"/>
      <w:r w:rsidR="007115CC">
        <w:rPr>
          <w:rFonts w:ascii="Arial" w:hAnsi="Arial" w:cs="Arial"/>
          <w:color w:val="000000"/>
        </w:rPr>
        <w:t>ResourceFramework</w:t>
      </w:r>
      <w:proofErr w:type="spellEnd"/>
      <w:r w:rsidR="007115CC">
        <w:rPr>
          <w:rFonts w:ascii="Arial" w:hAnsi="Arial" w:cs="Arial"/>
          <w:color w:val="000000"/>
        </w:rPr>
        <w:t xml:space="preserve"> </w:t>
      </w:r>
      <w:r w:rsidR="00C45E93">
        <w:rPr>
          <w:rFonts w:ascii="Arial" w:hAnsi="Arial" w:cs="Arial"/>
          <w:color w:val="000000"/>
        </w:rPr>
        <w:t>might proceed as follows:</w:t>
      </w:r>
    </w:p>
    <w:p w:rsidR="00C45E93" w:rsidRDefault="00C45E93">
      <w:pPr>
        <w:pStyle w:val="Heading4"/>
        <w:rPr>
          <w:rFonts w:eastAsia="Times New Roman"/>
          <w:color w:val="000000"/>
        </w:rPr>
      </w:pPr>
      <w:r>
        <w:rPr>
          <w:rFonts w:eastAsia="Times New Roman"/>
          <w:color w:val="000000"/>
        </w:rPr>
        <w:t>SML WS</w:t>
      </w:r>
      <w:r w:rsidR="007115CC">
        <w:rPr>
          <w:rFonts w:eastAsia="Times New Roman"/>
          <w:color w:val="000000"/>
        </w:rPr>
        <w:t>-</w:t>
      </w:r>
      <w:r>
        <w:rPr>
          <w:rFonts w:eastAsia="Times New Roman"/>
          <w:color w:val="000000"/>
        </w:rPr>
        <w:t>RF Reference Scheme Definition:</w:t>
      </w:r>
    </w:p>
    <w:p w:rsidR="00C45E93" w:rsidRDefault="00C45E93" w:rsidP="008700B4">
      <w:pPr>
        <w:pStyle w:val="NormalWeb"/>
        <w:numPr>
          <w:ilvl w:val="0"/>
          <w:numId w:val="6"/>
        </w:numPr>
        <w:rPr>
          <w:rFonts w:ascii="Arial" w:hAnsi="Arial" w:cs="Arial"/>
          <w:color w:val="000000"/>
        </w:rPr>
      </w:pPr>
      <w:r>
        <w:rPr>
          <w:rFonts w:ascii="Arial" w:hAnsi="Arial" w:cs="Arial"/>
          <w:color w:val="000000"/>
        </w:rPr>
        <w:t>This reference scheme fully complies with the Framework defined in</w:t>
      </w:r>
      <w:r w:rsidR="00C2454E">
        <w:rPr>
          <w:rFonts w:ascii="Arial" w:hAnsi="Arial" w:cs="Arial"/>
          <w:color w:val="000000"/>
        </w:rPr>
        <w:t xml:space="preserve"> section 2.1</w:t>
      </w:r>
      <w:r>
        <w:rPr>
          <w:rFonts w:ascii="Arial" w:hAnsi="Arial" w:cs="Arial"/>
          <w:color w:val="000000"/>
        </w:rPr>
        <w:t>.</w:t>
      </w:r>
    </w:p>
    <w:p w:rsidR="00C45E93" w:rsidRDefault="00C45E93" w:rsidP="00B26AB4">
      <w:pPr>
        <w:pStyle w:val="NormalWeb"/>
        <w:numPr>
          <w:ilvl w:val="0"/>
          <w:numId w:val="6"/>
        </w:numPr>
        <w:rPr>
          <w:rFonts w:ascii="Arial" w:hAnsi="Arial" w:cs="Arial"/>
          <w:color w:val="000000"/>
        </w:rPr>
      </w:pPr>
      <w:r>
        <w:rPr>
          <w:rFonts w:ascii="Arial" w:hAnsi="Arial" w:cs="Arial"/>
          <w:color w:val="000000"/>
        </w:rPr>
        <w:t>An SML reference element is identified as an instance of the SML WS</w:t>
      </w:r>
      <w:r w:rsidR="00BA397C">
        <w:rPr>
          <w:rFonts w:ascii="Arial" w:hAnsi="Arial" w:cs="Arial"/>
          <w:color w:val="000000"/>
        </w:rPr>
        <w:t>-</w:t>
      </w:r>
      <w:r>
        <w:rPr>
          <w:rFonts w:ascii="Arial" w:hAnsi="Arial" w:cs="Arial"/>
          <w:color w:val="000000"/>
        </w:rPr>
        <w:t>RF Reference Scheme if and only if it is identified as using the Framework and it contains the following:</w:t>
      </w:r>
    </w:p>
    <w:p w:rsidR="00000000" w:rsidRDefault="00C45E93">
      <w:pPr>
        <w:pStyle w:val="NormalWeb"/>
        <w:numPr>
          <w:ilvl w:val="1"/>
          <w:numId w:val="9"/>
        </w:numPr>
        <w:rPr>
          <w:rFonts w:ascii="Arial" w:hAnsi="Arial" w:cs="Arial"/>
          <w:color w:val="000000"/>
        </w:rPr>
        <w:pPrChange w:id="81" w:author="Kirk Wilson" w:date="2009-03-02T14:07:00Z">
          <w:pPr>
            <w:pStyle w:val="NormalWeb"/>
            <w:numPr>
              <w:ilvl w:val="1"/>
              <w:numId w:val="6"/>
            </w:numPr>
            <w:tabs>
              <w:tab w:val="num" w:pos="1440"/>
            </w:tabs>
            <w:ind w:left="1440" w:hanging="360"/>
          </w:pPr>
        </w:pPrChange>
      </w:pPr>
      <w:r>
        <w:rPr>
          <w:rFonts w:ascii="Arial" w:hAnsi="Arial" w:cs="Arial"/>
          <w:color w:val="000000"/>
        </w:rPr>
        <w:t>It has exactly one child element information item for which all of the following are true:</w:t>
      </w:r>
    </w:p>
    <w:p w:rsidR="00000000" w:rsidRDefault="00C45E93">
      <w:pPr>
        <w:pStyle w:val="NormalWeb"/>
        <w:numPr>
          <w:ilvl w:val="0"/>
          <w:numId w:val="10"/>
        </w:numPr>
        <w:ind w:left="2160"/>
        <w:rPr>
          <w:rFonts w:ascii="Arial" w:hAnsi="Arial" w:cs="Arial"/>
          <w:color w:val="000000"/>
        </w:rPr>
        <w:pPrChange w:id="82" w:author="Kirk Wilson" w:date="2009-03-02T14:09:00Z">
          <w:pPr>
            <w:pStyle w:val="NormalWeb"/>
            <w:numPr>
              <w:ilvl w:val="2"/>
              <w:numId w:val="6"/>
            </w:numPr>
            <w:tabs>
              <w:tab w:val="num" w:pos="2160"/>
            </w:tabs>
            <w:ind w:left="2160" w:hanging="360"/>
          </w:pPr>
        </w:pPrChange>
      </w:pPr>
      <w:r>
        <w:rPr>
          <w:rFonts w:ascii="Arial" w:hAnsi="Arial" w:cs="Arial"/>
          <w:color w:val="000000"/>
        </w:rPr>
        <w:t xml:space="preserve">Its [local name] is </w:t>
      </w:r>
      <w:proofErr w:type="spellStart"/>
      <w:r>
        <w:rPr>
          <w:rStyle w:val="code-fragment1"/>
        </w:rPr>
        <w:t>EndpointReference</w:t>
      </w:r>
      <w:proofErr w:type="spellEnd"/>
      <w:r>
        <w:rPr>
          <w:rFonts w:ascii="Arial" w:hAnsi="Arial" w:cs="Arial"/>
          <w:color w:val="000000"/>
        </w:rPr>
        <w:t>.</w:t>
      </w:r>
    </w:p>
    <w:p w:rsidR="00000000" w:rsidRDefault="00C45E93">
      <w:pPr>
        <w:pStyle w:val="NormalWeb"/>
        <w:numPr>
          <w:ilvl w:val="0"/>
          <w:numId w:val="10"/>
        </w:numPr>
        <w:ind w:left="2160"/>
        <w:rPr>
          <w:rFonts w:ascii="Arial" w:hAnsi="Arial" w:cs="Arial"/>
          <w:color w:val="000000"/>
        </w:rPr>
        <w:pPrChange w:id="83" w:author="Kirk Wilson" w:date="2009-03-02T14:09:00Z">
          <w:pPr>
            <w:pStyle w:val="NormalWeb"/>
            <w:numPr>
              <w:ilvl w:val="2"/>
              <w:numId w:val="6"/>
            </w:numPr>
            <w:tabs>
              <w:tab w:val="num" w:pos="2160"/>
            </w:tabs>
            <w:ind w:left="2160" w:hanging="360"/>
          </w:pPr>
        </w:pPrChange>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000000" w:rsidRDefault="00C45E93">
      <w:pPr>
        <w:pStyle w:val="NormalWeb"/>
        <w:numPr>
          <w:ilvl w:val="1"/>
          <w:numId w:val="9"/>
        </w:numPr>
        <w:rPr>
          <w:rFonts w:ascii="Arial" w:hAnsi="Arial" w:cs="Arial"/>
          <w:color w:val="000000"/>
        </w:rPr>
        <w:pPrChange w:id="84" w:author="Kirk Wilson" w:date="2009-03-02T14:07:00Z">
          <w:pPr>
            <w:pStyle w:val="NormalWeb"/>
            <w:numPr>
              <w:ilvl w:val="1"/>
              <w:numId w:val="6"/>
            </w:numPr>
            <w:tabs>
              <w:tab w:val="num" w:pos="1440"/>
            </w:tabs>
            <w:ind w:left="1440" w:hanging="360"/>
          </w:pPr>
        </w:pPrChange>
      </w:pPr>
      <w:r>
        <w:rPr>
          <w:rFonts w:ascii="Arial" w:hAnsi="Arial" w:cs="Arial"/>
          <w:color w:val="000000"/>
        </w:rPr>
        <w:t>It has exactly one child element information item for which all of the following are true:</w:t>
      </w:r>
    </w:p>
    <w:p w:rsidR="00000000" w:rsidRDefault="00C45E93">
      <w:pPr>
        <w:pStyle w:val="NormalWeb"/>
        <w:numPr>
          <w:ilvl w:val="0"/>
          <w:numId w:val="11"/>
        </w:numPr>
        <w:ind w:left="2160"/>
        <w:rPr>
          <w:rFonts w:ascii="Arial" w:hAnsi="Arial" w:cs="Arial"/>
          <w:color w:val="000000"/>
        </w:rPr>
        <w:pPrChange w:id="85" w:author="Kirk Wilson" w:date="2009-03-02T14:08:00Z">
          <w:pPr>
            <w:pStyle w:val="NormalWeb"/>
            <w:numPr>
              <w:ilvl w:val="2"/>
              <w:numId w:val="6"/>
            </w:numPr>
            <w:tabs>
              <w:tab w:val="num" w:pos="2160"/>
            </w:tabs>
            <w:ind w:left="2160" w:hanging="360"/>
          </w:pPr>
        </w:pPrChange>
      </w:pPr>
      <w:r>
        <w:rPr>
          <w:rFonts w:ascii="Arial" w:hAnsi="Arial" w:cs="Arial"/>
          <w:color w:val="000000"/>
        </w:rPr>
        <w:t xml:space="preserve">Its [local name] is </w:t>
      </w:r>
      <w:r>
        <w:rPr>
          <w:rStyle w:val="code-fragment1"/>
        </w:rPr>
        <w:t>Action</w:t>
      </w:r>
      <w:r>
        <w:rPr>
          <w:rFonts w:ascii="Arial" w:hAnsi="Arial" w:cs="Arial"/>
          <w:color w:val="000000"/>
        </w:rPr>
        <w:t>.</w:t>
      </w:r>
    </w:p>
    <w:p w:rsidR="00000000" w:rsidRDefault="00C45E93">
      <w:pPr>
        <w:pStyle w:val="NormalWeb"/>
        <w:numPr>
          <w:ilvl w:val="0"/>
          <w:numId w:val="11"/>
        </w:numPr>
        <w:ind w:left="2160"/>
        <w:rPr>
          <w:rFonts w:ascii="Arial" w:hAnsi="Arial" w:cs="Arial"/>
          <w:color w:val="000000"/>
        </w:rPr>
        <w:pPrChange w:id="86" w:author="Kirk Wilson" w:date="2009-03-02T14:08:00Z">
          <w:pPr>
            <w:pStyle w:val="NormalWeb"/>
            <w:numPr>
              <w:ilvl w:val="2"/>
              <w:numId w:val="6"/>
            </w:numPr>
            <w:tabs>
              <w:tab w:val="num" w:pos="2160"/>
            </w:tabs>
            <w:ind w:left="2160" w:hanging="360"/>
          </w:pPr>
        </w:pPrChange>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000000" w:rsidRDefault="00C45E93">
      <w:pPr>
        <w:pStyle w:val="NormalWeb"/>
        <w:numPr>
          <w:ilvl w:val="0"/>
          <w:numId w:val="11"/>
        </w:numPr>
        <w:ind w:left="2160"/>
        <w:rPr>
          <w:rFonts w:ascii="Arial" w:hAnsi="Arial" w:cs="Arial"/>
          <w:color w:val="000000"/>
        </w:rPr>
        <w:pPrChange w:id="87" w:author="Kirk Wilson" w:date="2009-03-02T14:08:00Z">
          <w:pPr>
            <w:pStyle w:val="NormalWeb"/>
            <w:numPr>
              <w:ilvl w:val="2"/>
              <w:numId w:val="6"/>
            </w:numPr>
            <w:tabs>
              <w:tab w:val="num" w:pos="2160"/>
            </w:tabs>
            <w:ind w:left="2160" w:hanging="360"/>
          </w:pPr>
        </w:pPrChange>
      </w:pPr>
      <w:r>
        <w:rPr>
          <w:rFonts w:ascii="Arial" w:hAnsi="Arial" w:cs="Arial"/>
          <w:color w:val="000000"/>
        </w:rPr>
        <w:t xml:space="preserve">The content of this element must be </w:t>
      </w:r>
      <w:proofErr w:type="gramStart"/>
      <w:r>
        <w:rPr>
          <w:rFonts w:ascii="Arial" w:hAnsi="Arial" w:cs="Arial"/>
          <w:color w:val="000000"/>
        </w:rPr>
        <w:t>a</w:t>
      </w:r>
      <w:proofErr w:type="gramEnd"/>
      <w:r>
        <w:rPr>
          <w:rFonts w:ascii="Arial" w:hAnsi="Arial" w:cs="Arial"/>
          <w:color w:val="000000"/>
        </w:rPr>
        <w:t xml:space="preserve"> </w:t>
      </w:r>
      <w:ins w:id="88" w:author="Kirk Wilson" w:date="2009-03-04T09:14:00Z">
        <w:r w:rsidR="00D42194">
          <w:rPr>
            <w:rFonts w:ascii="Arial" w:hAnsi="Arial" w:cs="Arial"/>
            <w:color w:val="000000"/>
            <w:highlight w:val="yellow"/>
          </w:rPr>
          <w:t>I</w:t>
        </w:r>
      </w:ins>
      <w:commentRangeStart w:id="89"/>
      <w:del w:id="90" w:author="Kirk Wilson" w:date="2009-03-04T09:14:00Z">
        <w:r w:rsidR="00A0640C" w:rsidRPr="00A0640C">
          <w:rPr>
            <w:rFonts w:ascii="Arial" w:hAnsi="Arial" w:cs="Arial"/>
            <w:color w:val="000000"/>
            <w:highlight w:val="yellow"/>
            <w:rPrChange w:id="91" w:author="Kirk Wilson" w:date="2009-03-03T09:38:00Z">
              <w:rPr>
                <w:rFonts w:ascii="Arial" w:hAnsi="Arial" w:cs="Arial"/>
                <w:color w:val="000000"/>
                <w:u w:val="single"/>
              </w:rPr>
            </w:rPrChange>
          </w:rPr>
          <w:delText>U</w:delText>
        </w:r>
      </w:del>
      <w:r w:rsidR="00A0640C" w:rsidRPr="00A0640C">
        <w:rPr>
          <w:rFonts w:ascii="Arial" w:hAnsi="Arial" w:cs="Arial"/>
          <w:color w:val="000000"/>
          <w:highlight w:val="yellow"/>
          <w:rPrChange w:id="92" w:author="Kirk Wilson" w:date="2009-03-03T09:38:00Z">
            <w:rPr>
              <w:rFonts w:ascii="Arial" w:hAnsi="Arial" w:cs="Arial"/>
              <w:color w:val="000000"/>
              <w:u w:val="single"/>
            </w:rPr>
          </w:rPrChange>
        </w:rPr>
        <w:t>RI</w:t>
      </w:r>
      <w:r>
        <w:rPr>
          <w:rFonts w:ascii="Arial" w:hAnsi="Arial" w:cs="Arial"/>
          <w:color w:val="000000"/>
        </w:rPr>
        <w:t xml:space="preserve"> t</w:t>
      </w:r>
      <w:commentRangeEnd w:id="89"/>
      <w:r w:rsidR="000267D0">
        <w:rPr>
          <w:rStyle w:val="CommentReference"/>
        </w:rPr>
        <w:commentReference w:id="89"/>
      </w:r>
      <w:r>
        <w:rPr>
          <w:rFonts w:ascii="Arial" w:hAnsi="Arial" w:cs="Arial"/>
          <w:color w:val="000000"/>
        </w:rPr>
        <w:t>hat represents a valid WS-</w:t>
      </w:r>
      <w:proofErr w:type="spellStart"/>
      <w:r>
        <w:rPr>
          <w:rFonts w:ascii="Arial" w:hAnsi="Arial" w:cs="Arial"/>
          <w:color w:val="000000"/>
        </w:rPr>
        <w:t>ResourceProperties</w:t>
      </w:r>
      <w:proofErr w:type="spellEnd"/>
      <w:r>
        <w:rPr>
          <w:rFonts w:ascii="Arial" w:hAnsi="Arial" w:cs="Arial"/>
          <w:color w:val="000000"/>
        </w:rPr>
        <w:t xml:space="preserve"> [</w:t>
      </w:r>
      <w:r w:rsidR="00A0640C">
        <w:fldChar w:fldCharType="begin"/>
      </w:r>
      <w:r w:rsidR="00464140">
        <w:instrText>HYPERLINK \l "ref-WSRP"</w:instrText>
      </w:r>
      <w:r w:rsidR="00A0640C">
        <w:fldChar w:fldCharType="separate"/>
      </w:r>
      <w:r>
        <w:rPr>
          <w:rStyle w:val="Hyperlink"/>
          <w:rFonts w:ascii="Arial" w:hAnsi="Arial" w:cs="Arial"/>
          <w:i/>
          <w:iCs/>
        </w:rPr>
        <w:t>WS-RP</w:t>
      </w:r>
      <w:r w:rsidR="00A0640C">
        <w:fldChar w:fldCharType="end"/>
      </w:r>
      <w:r>
        <w:rPr>
          <w:rFonts w:ascii="Arial" w:hAnsi="Arial" w:cs="Arial"/>
          <w:color w:val="000000"/>
        </w:rPr>
        <w:t>] request operation.</w:t>
      </w:r>
    </w:p>
    <w:p w:rsidR="00000000" w:rsidRDefault="00C45E93">
      <w:pPr>
        <w:pStyle w:val="NormalWeb"/>
        <w:numPr>
          <w:ilvl w:val="1"/>
          <w:numId w:val="9"/>
        </w:numPr>
        <w:rPr>
          <w:rFonts w:ascii="Arial" w:hAnsi="Arial" w:cs="Arial"/>
          <w:color w:val="000000"/>
        </w:rPr>
        <w:pPrChange w:id="93" w:author="Kirk Wilson" w:date="2009-03-02T14:07:00Z">
          <w:pPr>
            <w:pStyle w:val="NormalWeb"/>
            <w:numPr>
              <w:ilvl w:val="1"/>
              <w:numId w:val="6"/>
            </w:numPr>
            <w:tabs>
              <w:tab w:val="num" w:pos="1440"/>
            </w:tabs>
            <w:ind w:left="1440" w:hanging="360"/>
          </w:pPr>
        </w:pPrChange>
      </w:pPr>
      <w:r>
        <w:rPr>
          <w:rFonts w:ascii="Arial" w:hAnsi="Arial" w:cs="Arial"/>
          <w:color w:val="000000"/>
        </w:rPr>
        <w:t xml:space="preserve">It has at most one valid </w:t>
      </w:r>
      <w:r w:rsidR="00120F9D">
        <w:rPr>
          <w:rFonts w:ascii="Arial" w:hAnsi="Arial" w:cs="Arial"/>
          <w:color w:val="000000"/>
        </w:rPr>
        <w:t xml:space="preserve">WS-RF </w:t>
      </w:r>
      <w:r>
        <w:rPr>
          <w:rFonts w:ascii="Arial" w:hAnsi="Arial" w:cs="Arial"/>
          <w:color w:val="000000"/>
        </w:rPr>
        <w:t>message request element for which all the following are true:</w:t>
      </w:r>
    </w:p>
    <w:p w:rsidR="00000000" w:rsidRDefault="00C45E93">
      <w:pPr>
        <w:pStyle w:val="NormalWeb"/>
        <w:numPr>
          <w:ilvl w:val="2"/>
          <w:numId w:val="12"/>
        </w:numPr>
        <w:rPr>
          <w:rFonts w:ascii="Arial" w:hAnsi="Arial" w:cs="Arial"/>
          <w:color w:val="000000"/>
        </w:rPr>
        <w:pPrChange w:id="94" w:author="Kirk Wilson" w:date="2009-03-04T09:16:00Z">
          <w:pPr>
            <w:pStyle w:val="NormalWeb"/>
            <w:numPr>
              <w:ilvl w:val="2"/>
              <w:numId w:val="6"/>
            </w:numPr>
            <w:tabs>
              <w:tab w:val="num" w:pos="2160"/>
            </w:tabs>
            <w:ind w:left="2160" w:hanging="360"/>
          </w:pPr>
        </w:pPrChange>
      </w:pPr>
      <w:r>
        <w:rPr>
          <w:rFonts w:ascii="Arial" w:hAnsi="Arial" w:cs="Arial"/>
          <w:color w:val="000000"/>
        </w:rPr>
        <w:t>Its [local name] corresponds to a WS-</w:t>
      </w:r>
      <w:proofErr w:type="spellStart"/>
      <w:r>
        <w:rPr>
          <w:rFonts w:ascii="Arial" w:hAnsi="Arial" w:cs="Arial"/>
          <w:color w:val="000000"/>
        </w:rPr>
        <w:t>ResourceProperties</w:t>
      </w:r>
      <w:proofErr w:type="spellEnd"/>
      <w:r>
        <w:rPr>
          <w:rFonts w:ascii="Arial" w:hAnsi="Arial" w:cs="Arial"/>
          <w:color w:val="000000"/>
        </w:rPr>
        <w:t xml:space="preserve"> operation element.</w:t>
      </w:r>
    </w:p>
    <w:p w:rsidR="00000000" w:rsidRDefault="00C45E93">
      <w:pPr>
        <w:pStyle w:val="NormalWeb"/>
        <w:numPr>
          <w:ilvl w:val="2"/>
          <w:numId w:val="12"/>
        </w:numPr>
        <w:rPr>
          <w:rFonts w:ascii="Arial" w:hAnsi="Arial" w:cs="Arial"/>
          <w:color w:val="000000"/>
        </w:rPr>
        <w:pPrChange w:id="95" w:author="Kirk Wilson" w:date="2009-03-02T14:09:00Z">
          <w:pPr>
            <w:pStyle w:val="NormalWeb"/>
            <w:numPr>
              <w:ilvl w:val="2"/>
              <w:numId w:val="6"/>
            </w:numPr>
            <w:tabs>
              <w:tab w:val="num" w:pos="2160"/>
            </w:tabs>
            <w:ind w:left="2160" w:hanging="360"/>
          </w:pPr>
        </w:pPrChange>
      </w:pPr>
      <w:r>
        <w:rPr>
          <w:rFonts w:ascii="Arial" w:hAnsi="Arial" w:cs="Arial"/>
          <w:color w:val="000000"/>
        </w:rPr>
        <w:t xml:space="preserve">Its [namespace name] is </w:t>
      </w:r>
      <w:r>
        <w:rPr>
          <w:rStyle w:val="code-fragment1"/>
        </w:rPr>
        <w:t>http://docs.oasis-open.org/wsrf/rp-2</w:t>
      </w:r>
      <w:r>
        <w:rPr>
          <w:rFonts w:ascii="Arial" w:hAnsi="Arial" w:cs="Arial"/>
          <w:color w:val="000000"/>
        </w:rPr>
        <w:t>.</w:t>
      </w:r>
    </w:p>
    <w:p w:rsidR="00000000" w:rsidRDefault="00C45E93">
      <w:pPr>
        <w:pStyle w:val="NormalWeb"/>
        <w:numPr>
          <w:ilvl w:val="2"/>
          <w:numId w:val="12"/>
        </w:numPr>
        <w:rPr>
          <w:rFonts w:ascii="Arial" w:hAnsi="Arial" w:cs="Arial"/>
          <w:color w:val="000000"/>
        </w:rPr>
        <w:pPrChange w:id="96" w:author="Kirk Wilson" w:date="2009-03-02T14:09:00Z">
          <w:pPr>
            <w:pStyle w:val="NormalWeb"/>
            <w:numPr>
              <w:ilvl w:val="2"/>
              <w:numId w:val="6"/>
            </w:numPr>
            <w:tabs>
              <w:tab w:val="num" w:pos="2160"/>
            </w:tabs>
            <w:ind w:left="2160" w:hanging="360"/>
          </w:pPr>
        </w:pPrChange>
      </w:pPr>
      <w:r>
        <w:rPr>
          <w:rFonts w:ascii="Arial" w:hAnsi="Arial" w:cs="Arial"/>
          <w:color w:val="000000"/>
        </w:rPr>
        <w:t xml:space="preserve">The content of this element is a single </w:t>
      </w:r>
      <w:proofErr w:type="spellStart"/>
      <w:r>
        <w:rPr>
          <w:rFonts w:ascii="Arial" w:hAnsi="Arial" w:cs="Arial"/>
          <w:color w:val="000000"/>
        </w:rPr>
        <w:t>QName</w:t>
      </w:r>
      <w:proofErr w:type="spellEnd"/>
      <w:r>
        <w:rPr>
          <w:rFonts w:ascii="Arial" w:hAnsi="Arial" w:cs="Arial"/>
          <w:color w:val="000000"/>
        </w:rPr>
        <w:t xml:space="preserve"> or </w:t>
      </w:r>
      <w:proofErr w:type="spellStart"/>
      <w:r>
        <w:rPr>
          <w:rFonts w:ascii="Arial" w:hAnsi="Arial" w:cs="Arial"/>
          <w:color w:val="000000"/>
        </w:rPr>
        <w:t>XPath</w:t>
      </w:r>
      <w:proofErr w:type="spellEnd"/>
      <w:r>
        <w:rPr>
          <w:rFonts w:ascii="Arial" w:hAnsi="Arial" w:cs="Arial"/>
          <w:color w:val="000000"/>
        </w:rPr>
        <w:t xml:space="preserve"> expression.</w:t>
      </w:r>
    </w:p>
    <w:p w:rsidR="006F361A" w:rsidRDefault="00D46BDD" w:rsidP="004E3B51">
      <w:pPr>
        <w:pStyle w:val="NormalWeb"/>
        <w:ind w:left="1800"/>
        <w:rPr>
          <w:rFonts w:ascii="Arial" w:hAnsi="Arial" w:cs="Arial"/>
          <w:color w:val="000000"/>
        </w:rPr>
      </w:pPr>
      <w:r>
        <w:rPr>
          <w:rFonts w:ascii="Arial" w:hAnsi="Arial" w:cs="Arial"/>
          <w:color w:val="000000"/>
        </w:rPr>
        <w:t>NOTE: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sidR="00BE0341" w:rsidRPr="00BE0341">
        <w:rPr>
          <w:rFonts w:ascii="Courier New" w:hAnsi="Courier New" w:cs="Courier New"/>
          <w:color w:val="000000"/>
        </w:rPr>
        <w:t>GetResourcePropertyDocument</w:t>
      </w:r>
      <w:proofErr w:type="spellEnd"/>
      <w:r w:rsidR="00BE0341" w:rsidRPr="00BE0341">
        <w:rPr>
          <w:rFonts w:ascii="Courier New" w:hAnsi="Courier New" w:cs="Courier New"/>
          <w:color w:val="000000"/>
        </w:rPr>
        <w:t xml:space="preserve"> </w:t>
      </w:r>
      <w:r>
        <w:rPr>
          <w:rFonts w:ascii="Arial" w:hAnsi="Arial" w:cs="Arial"/>
          <w:color w:val="000000"/>
        </w:rPr>
        <w:t>operation does not require a message request element.</w:t>
      </w:r>
      <w:r w:rsidR="00C45E93" w:rsidRPr="00D46BDD">
        <w:rPr>
          <w:rFonts w:ascii="Arial" w:hAnsi="Arial" w:cs="Arial"/>
          <w:color w:val="000000"/>
        </w:rPr>
        <w:t xml:space="preserve"> </w:t>
      </w:r>
      <w:r>
        <w:rPr>
          <w:rFonts w:ascii="Arial" w:hAnsi="Arial" w:cs="Arial"/>
          <w:color w:val="000000"/>
        </w:rPr>
        <w:t xml:space="preserve">The WS-RP operations </w:t>
      </w:r>
      <w:proofErr w:type="spellStart"/>
      <w:r w:rsidR="00BE0341" w:rsidRPr="00BE0341">
        <w:rPr>
          <w:rFonts w:ascii="Courier New" w:hAnsi="Courier New" w:cs="Courier New"/>
          <w:color w:val="000000"/>
        </w:rPr>
        <w:t>GetResourceProperty</w:t>
      </w:r>
      <w:proofErr w:type="spellEnd"/>
      <w:r>
        <w:rPr>
          <w:rFonts w:ascii="Arial" w:hAnsi="Arial" w:cs="Arial"/>
          <w:color w:val="000000"/>
        </w:rPr>
        <w:t xml:space="preserve"> and </w:t>
      </w:r>
      <w:r w:rsidR="00BE0341" w:rsidRPr="00BE0341">
        <w:rPr>
          <w:rFonts w:ascii="Courier New" w:hAnsi="Courier New" w:cs="Courier New"/>
          <w:color w:val="000000"/>
        </w:rPr>
        <w:t xml:space="preserve">Query </w:t>
      </w:r>
      <w:proofErr w:type="spellStart"/>
      <w:r w:rsidR="00BE0341" w:rsidRPr="00BE0341">
        <w:rPr>
          <w:rFonts w:ascii="Courier New" w:hAnsi="Courier New" w:cs="Courier New"/>
          <w:color w:val="000000"/>
        </w:rPr>
        <w:t>ResourceProperties</w:t>
      </w:r>
      <w:proofErr w:type="spellEnd"/>
      <w:r>
        <w:rPr>
          <w:rFonts w:ascii="Arial" w:hAnsi="Arial" w:cs="Arial"/>
          <w:color w:val="000000"/>
        </w:rPr>
        <w:t xml:space="preserve"> require a single element as the content of the SOAP </w:t>
      </w:r>
      <w:r w:rsidRPr="00D46BDD">
        <w:rPr>
          <w:rFonts w:ascii="Courier New" w:hAnsi="Courier New" w:cs="Courier New"/>
          <w:color w:val="000000"/>
        </w:rPr>
        <w:t>Body</w:t>
      </w:r>
      <w:r>
        <w:rPr>
          <w:rFonts w:ascii="Arial" w:hAnsi="Arial" w:cs="Arial"/>
          <w:color w:val="000000"/>
        </w:rPr>
        <w:t xml:space="preserve">. However, the </w:t>
      </w:r>
      <w:proofErr w:type="spellStart"/>
      <w:r w:rsidR="00BE0341" w:rsidRPr="00BE0341">
        <w:rPr>
          <w:rFonts w:ascii="Courier New" w:hAnsi="Courier New" w:cs="Courier New"/>
          <w:color w:val="000000"/>
        </w:rPr>
        <w:t>GetMultipleResourceProperties</w:t>
      </w:r>
      <w:proofErr w:type="spellEnd"/>
      <w:r w:rsidR="00BE0341" w:rsidRPr="00BE0341">
        <w:rPr>
          <w:rFonts w:ascii="Courier New" w:hAnsi="Courier New" w:cs="Courier New"/>
          <w:color w:val="000000"/>
        </w:rPr>
        <w:t xml:space="preserve"> </w:t>
      </w:r>
      <w:r>
        <w:rPr>
          <w:rFonts w:ascii="Arial" w:hAnsi="Arial" w:cs="Arial"/>
          <w:color w:val="000000"/>
        </w:rPr>
        <w:t>operation, which may retrieve multiple resource properties, would, under conditions of normal usage, yield an involved SML reference because of referencing multiple elements.</w:t>
      </w:r>
    </w:p>
    <w:p w:rsidR="00C45E93" w:rsidRDefault="00C45E93">
      <w:pPr>
        <w:pStyle w:val="NormalWeb"/>
        <w:numPr>
          <w:ilvl w:val="0"/>
          <w:numId w:val="6"/>
        </w:numPr>
        <w:rPr>
          <w:rFonts w:ascii="Arial" w:hAnsi="Arial" w:cs="Arial"/>
          <w:color w:val="000000"/>
        </w:rPr>
      </w:pPr>
      <w:r>
        <w:rPr>
          <w:rFonts w:ascii="Arial" w:hAnsi="Arial" w:cs="Arial"/>
          <w:color w:val="000000"/>
        </w:rPr>
        <w:t>Resolution of this reference scheme should conform with the following rules:</w:t>
      </w:r>
    </w:p>
    <w:p w:rsidR="00000000" w:rsidRDefault="00C45E93">
      <w:pPr>
        <w:pStyle w:val="NormalWeb"/>
        <w:numPr>
          <w:ilvl w:val="1"/>
          <w:numId w:val="13"/>
        </w:numPr>
        <w:rPr>
          <w:rFonts w:ascii="Arial" w:hAnsi="Arial" w:cs="Arial"/>
          <w:color w:val="000000"/>
        </w:rPr>
        <w:pPrChange w:id="97" w:author="Kirk Wilson" w:date="2009-03-02T14:19:00Z">
          <w:pPr>
            <w:pStyle w:val="NormalWeb"/>
            <w:numPr>
              <w:ilvl w:val="1"/>
              <w:numId w:val="6"/>
            </w:numPr>
            <w:tabs>
              <w:tab w:val="num" w:pos="1440"/>
            </w:tabs>
            <w:ind w:left="1440" w:hanging="360"/>
          </w:pPr>
        </w:pPrChange>
      </w:pPr>
      <w:r>
        <w:rPr>
          <w:rFonts w:ascii="Arial" w:hAnsi="Arial" w:cs="Arial"/>
          <w:color w:val="000000"/>
        </w:rPr>
        <w:t xml:space="preserve">The </w:t>
      </w:r>
      <w:proofErr w:type="spellStart"/>
      <w:r>
        <w:rPr>
          <w:rStyle w:val="code-fragment1"/>
        </w:rPr>
        <w:t>EndpointReference</w:t>
      </w:r>
      <w:proofErr w:type="spellEnd"/>
      <w:r>
        <w:rPr>
          <w:rFonts w:ascii="Arial" w:hAnsi="Arial" w:cs="Arial"/>
          <w:color w:val="000000"/>
        </w:rPr>
        <w:t xml:space="preserve"> element is mapped to SOAP </w:t>
      </w:r>
      <w:r w:rsidRPr="003C2267">
        <w:rPr>
          <w:rFonts w:ascii="Courier New" w:hAnsi="Courier New" w:cs="Courier New"/>
          <w:color w:val="000000"/>
        </w:rPr>
        <w:t>Header</w:t>
      </w:r>
      <w:r>
        <w:rPr>
          <w:rFonts w:ascii="Arial" w:hAnsi="Arial" w:cs="Arial"/>
          <w:color w:val="000000"/>
        </w:rPr>
        <w:t xml:space="preserve"> element(s) as specified in the WS-Addressing SOAP Binding specification [</w:t>
      </w:r>
      <w:r w:rsidR="00A0640C">
        <w:fldChar w:fldCharType="begin"/>
      </w:r>
      <w:r w:rsidR="00464140">
        <w:instrText>HYPERLINK \l "ref-WSASOAP"</w:instrText>
      </w:r>
      <w:r w:rsidR="00A0640C">
        <w:fldChar w:fldCharType="separate"/>
      </w:r>
      <w:r>
        <w:rPr>
          <w:rStyle w:val="Hyperlink"/>
          <w:rFonts w:ascii="Arial" w:hAnsi="Arial" w:cs="Arial"/>
          <w:i/>
          <w:iCs/>
        </w:rPr>
        <w:t>WS-A SOAP</w:t>
      </w:r>
      <w:r w:rsidR="00A0640C">
        <w:fldChar w:fldCharType="end"/>
      </w:r>
      <w:r>
        <w:rPr>
          <w:rFonts w:ascii="Arial" w:hAnsi="Arial" w:cs="Arial"/>
          <w:color w:val="000000"/>
        </w:rPr>
        <w:t>].</w:t>
      </w:r>
    </w:p>
    <w:p w:rsidR="00000000" w:rsidRDefault="00C45E93">
      <w:pPr>
        <w:pStyle w:val="NormalWeb"/>
        <w:numPr>
          <w:ilvl w:val="1"/>
          <w:numId w:val="13"/>
        </w:numPr>
        <w:rPr>
          <w:rFonts w:ascii="Arial" w:hAnsi="Arial" w:cs="Arial"/>
          <w:color w:val="000000"/>
        </w:rPr>
        <w:pPrChange w:id="98" w:author="Kirk Wilson" w:date="2009-03-04T09:11:00Z">
          <w:pPr>
            <w:pStyle w:val="NormalWeb"/>
            <w:numPr>
              <w:ilvl w:val="1"/>
              <w:numId w:val="6"/>
            </w:numPr>
            <w:tabs>
              <w:tab w:val="num" w:pos="1440"/>
            </w:tabs>
            <w:ind w:left="1440" w:hanging="360"/>
          </w:pPr>
        </w:pPrChange>
      </w:pPr>
      <w:r>
        <w:rPr>
          <w:rFonts w:ascii="Arial" w:hAnsi="Arial" w:cs="Arial"/>
          <w:color w:val="000000"/>
        </w:rPr>
        <w:t xml:space="preserve">The </w:t>
      </w:r>
      <w:r>
        <w:rPr>
          <w:rStyle w:val="code-fragment1"/>
        </w:rPr>
        <w:t>Action</w:t>
      </w:r>
      <w:r>
        <w:rPr>
          <w:rFonts w:ascii="Arial" w:hAnsi="Arial" w:cs="Arial"/>
          <w:color w:val="000000"/>
        </w:rPr>
        <w:t xml:space="preserve"> child element is mapped to a SOAP </w:t>
      </w:r>
      <w:r w:rsidRPr="00D4348A">
        <w:rPr>
          <w:rFonts w:ascii="Courier New" w:hAnsi="Courier New" w:cs="Courier New"/>
          <w:color w:val="000000"/>
        </w:rPr>
        <w:t>Header</w:t>
      </w:r>
      <w:r>
        <w:rPr>
          <w:rFonts w:ascii="Arial" w:hAnsi="Arial" w:cs="Arial"/>
          <w:color w:val="000000"/>
        </w:rPr>
        <w:t xml:space="preserve"> element with the same QName and content value.</w:t>
      </w:r>
    </w:p>
    <w:p w:rsidR="00000000" w:rsidRDefault="00C45E93">
      <w:pPr>
        <w:pStyle w:val="NormalWeb"/>
        <w:numPr>
          <w:ilvl w:val="1"/>
          <w:numId w:val="13"/>
        </w:numPr>
        <w:rPr>
          <w:rFonts w:ascii="Arial" w:hAnsi="Arial" w:cs="Arial"/>
          <w:color w:val="000000"/>
        </w:rPr>
        <w:pPrChange w:id="99" w:author="Kirk Wilson" w:date="2009-03-02T14:19:00Z">
          <w:pPr>
            <w:pStyle w:val="NormalWeb"/>
            <w:numPr>
              <w:ilvl w:val="1"/>
              <w:numId w:val="6"/>
            </w:numPr>
            <w:tabs>
              <w:tab w:val="num" w:pos="1440"/>
            </w:tabs>
            <w:ind w:left="1440" w:hanging="360"/>
          </w:pPr>
        </w:pPrChange>
      </w:pPr>
      <w:r>
        <w:rPr>
          <w:rFonts w:ascii="Arial" w:hAnsi="Arial" w:cs="Arial"/>
          <w:color w:val="000000"/>
        </w:rPr>
        <w:t>The WS</w:t>
      </w:r>
      <w:r w:rsidR="00D46BDD">
        <w:rPr>
          <w:rFonts w:ascii="Arial" w:hAnsi="Arial" w:cs="Arial"/>
          <w:color w:val="000000"/>
        </w:rPr>
        <w:t>-</w:t>
      </w:r>
      <w:r>
        <w:rPr>
          <w:rFonts w:ascii="Arial" w:hAnsi="Arial" w:cs="Arial"/>
          <w:color w:val="000000"/>
        </w:rPr>
        <w:t xml:space="preserve">RF message request element, if present, is mapped to the SOAP </w:t>
      </w:r>
      <w:r w:rsidRPr="00D4348A">
        <w:rPr>
          <w:rFonts w:ascii="Courier New" w:hAnsi="Courier New" w:cs="Courier New"/>
          <w:color w:val="000000"/>
        </w:rPr>
        <w:t>Body</w:t>
      </w:r>
      <w:r>
        <w:rPr>
          <w:rFonts w:ascii="Arial" w:hAnsi="Arial" w:cs="Arial"/>
          <w:color w:val="000000"/>
        </w:rPr>
        <w:t xml:space="preserve"> element with the same QName and content value.</w:t>
      </w:r>
    </w:p>
    <w:p w:rsidR="00000000" w:rsidRDefault="00C45E93">
      <w:pPr>
        <w:pStyle w:val="NormalWeb"/>
        <w:numPr>
          <w:ilvl w:val="1"/>
          <w:numId w:val="13"/>
        </w:numPr>
        <w:rPr>
          <w:rFonts w:ascii="Arial" w:hAnsi="Arial" w:cs="Arial"/>
          <w:color w:val="000000"/>
        </w:rPr>
        <w:pPrChange w:id="100" w:author="Kirk Wilson" w:date="2009-03-02T14:19:00Z">
          <w:pPr>
            <w:pStyle w:val="NormalWeb"/>
            <w:numPr>
              <w:ilvl w:val="1"/>
              <w:numId w:val="6"/>
            </w:numPr>
            <w:tabs>
              <w:tab w:val="num" w:pos="1440"/>
            </w:tabs>
            <w:ind w:left="1440" w:hanging="360"/>
          </w:pPr>
        </w:pPrChange>
      </w:pPr>
      <w:r>
        <w:rPr>
          <w:rFonts w:ascii="Arial" w:hAnsi="Arial" w:cs="Arial"/>
          <w:color w:val="000000"/>
        </w:rPr>
        <w:t xml:space="preserve">The SML reference </w:t>
      </w:r>
      <w:r w:rsidR="00D4348A">
        <w:rPr>
          <w:rFonts w:ascii="Arial" w:hAnsi="Arial" w:cs="Arial"/>
          <w:color w:val="000000"/>
        </w:rPr>
        <w:t xml:space="preserve">[target] </w:t>
      </w:r>
      <w:r>
        <w:rPr>
          <w:rFonts w:ascii="Arial" w:hAnsi="Arial" w:cs="Arial"/>
          <w:color w:val="000000"/>
        </w:rPr>
        <w:t>is the content of the service response message. If there is no response message returned by the service, then the SML reference is unresolved.</w:t>
      </w:r>
    </w:p>
    <w:p w:rsidR="00C45E93" w:rsidRDefault="00C45E93">
      <w:pPr>
        <w:pStyle w:val="NormalWeb"/>
        <w:numPr>
          <w:ilvl w:val="0"/>
          <w:numId w:val="6"/>
        </w:numPr>
        <w:rPr>
          <w:rFonts w:ascii="Arial" w:hAnsi="Arial" w:cs="Arial"/>
          <w:color w:val="000000"/>
        </w:rPr>
      </w:pPr>
      <w:r>
        <w:rPr>
          <w:rFonts w:ascii="Arial" w:hAnsi="Arial" w:cs="Arial"/>
          <w:color w:val="000000"/>
        </w:rPr>
        <w:t>As a consequence of conforming to</w:t>
      </w:r>
      <w:r w:rsidR="00D4348A">
        <w:rPr>
          <w:rFonts w:ascii="Arial" w:hAnsi="Arial" w:cs="Arial"/>
          <w:color w:val="000000"/>
        </w:rPr>
        <w:t xml:space="preserve"> the Framework</w:t>
      </w:r>
      <w:r>
        <w:rPr>
          <w:rFonts w:ascii="Arial" w:hAnsi="Arial" w:cs="Arial"/>
          <w:color w:val="000000"/>
        </w:rPr>
        <w:t>, and not placing additional constraints on the resolution process sufficient to make it fully deterministic in the absence of outside knowledge, this reference scheme does not use</w:t>
      </w:r>
      <w:r w:rsidR="00D4348A">
        <w:rPr>
          <w:rFonts w:ascii="Arial" w:hAnsi="Arial" w:cs="Arial"/>
          <w:color w:val="000000"/>
        </w:rPr>
        <w:t xml:space="preserve"> [target-complete identifiers]</w:t>
      </w:r>
      <w:r>
        <w:rPr>
          <w:rFonts w:ascii="Arial" w:hAnsi="Arial" w:cs="Arial"/>
          <w:color w:val="000000"/>
        </w:rPr>
        <w:t>.</w:t>
      </w:r>
    </w:p>
    <w:p w:rsidR="00372CE6" w:rsidRDefault="00C45E93">
      <w:pPr>
        <w:pStyle w:val="NormalWeb"/>
        <w:rPr>
          <w:rFonts w:ascii="Arial" w:hAnsi="Arial" w:cs="Arial"/>
          <w:color w:val="000000"/>
        </w:rPr>
      </w:pPr>
      <w:r>
        <w:rPr>
          <w:rFonts w:ascii="Arial" w:hAnsi="Arial" w:cs="Arial"/>
          <w:color w:val="000000"/>
        </w:rPr>
        <w:t>Note that this definition is not proposed as a normative definition of a WS-</w:t>
      </w:r>
      <w:proofErr w:type="spellStart"/>
      <w:r>
        <w:rPr>
          <w:rFonts w:ascii="Arial" w:hAnsi="Arial" w:cs="Arial"/>
          <w:color w:val="000000"/>
        </w:rPr>
        <w:t>ResourceFramework</w:t>
      </w:r>
      <w:proofErr w:type="spellEnd"/>
      <w:r>
        <w:rPr>
          <w:rFonts w:ascii="Arial" w:hAnsi="Arial" w:cs="Arial"/>
          <w:color w:val="000000"/>
        </w:rPr>
        <w:t xml:space="preserve"> reference scheme; however, this lack of normative standing should not be taken as precluding a similar definition being normatively defined. </w:t>
      </w:r>
    </w:p>
    <w:p w:rsidR="00C45E93" w:rsidRDefault="00A0640C">
      <w:pPr>
        <w:pStyle w:val="NormalWeb"/>
        <w:rPr>
          <w:rFonts w:ascii="Arial" w:hAnsi="Arial" w:cs="Arial"/>
          <w:color w:val="000000"/>
        </w:rPr>
      </w:pPr>
      <w:hyperlink w:anchor="interchange-smilif" w:history="1">
        <w:r w:rsidR="00C45E93">
          <w:rPr>
            <w:rStyle w:val="Hyperlink"/>
            <w:rFonts w:ascii="Arial" w:hAnsi="Arial" w:cs="Arial"/>
          </w:rPr>
          <w:t>Section 4.1</w:t>
        </w:r>
      </w:hyperlink>
      <w:r w:rsidR="00C45E93">
        <w:rPr>
          <w:rFonts w:ascii="Arial" w:hAnsi="Arial" w:cs="Arial"/>
          <w:color w:val="000000"/>
        </w:rPr>
        <w:t xml:space="preserve"> will identify further components of this definition that are required to insure that the reference scheme is interoperable.</w:t>
      </w:r>
    </w:p>
    <w:p w:rsidR="00C45E93" w:rsidRDefault="00C45E93">
      <w:pPr>
        <w:pStyle w:val="Heading3"/>
        <w:rPr>
          <w:rFonts w:eastAsia="Times New Roman"/>
        </w:rPr>
      </w:pPr>
      <w:r>
        <w:rPr>
          <w:rFonts w:eastAsia="Times New Roman"/>
        </w:rPr>
        <w:t>3.2 WS</w:t>
      </w:r>
      <w:r w:rsidR="00BA397C">
        <w:rPr>
          <w:rFonts w:eastAsia="Times New Roman"/>
        </w:rPr>
        <w:t>-</w:t>
      </w:r>
      <w:r>
        <w:rPr>
          <w:rFonts w:eastAsia="Times New Roman"/>
        </w:rPr>
        <w:t>RF Reference Scheme Example</w:t>
      </w:r>
    </w:p>
    <w:p w:rsidR="00C45E93" w:rsidRDefault="00C45E93">
      <w:pPr>
        <w:pStyle w:val="NormalWeb"/>
        <w:rPr>
          <w:rFonts w:ascii="Arial" w:hAnsi="Arial" w:cs="Arial"/>
          <w:color w:val="000000"/>
        </w:rPr>
      </w:pPr>
      <w:r>
        <w:rPr>
          <w:rFonts w:ascii="Arial" w:hAnsi="Arial" w:cs="Arial"/>
          <w:color w:val="000000"/>
        </w:rPr>
        <w:t>This section illustrates the WS</w:t>
      </w:r>
      <w:r w:rsidR="00BA397C">
        <w:rPr>
          <w:rFonts w:ascii="Arial" w:hAnsi="Arial" w:cs="Arial"/>
          <w:color w:val="000000"/>
        </w:rPr>
        <w:t>-</w:t>
      </w:r>
      <w:r>
        <w:rPr>
          <w:rFonts w:ascii="Arial" w:hAnsi="Arial" w:cs="Arial"/>
          <w:color w:val="000000"/>
        </w:rPr>
        <w:t>RF Reference Scheme defined in the preceding section. For simplicity, we will use the same simple XML document introduced in</w:t>
      </w:r>
      <w:ins w:id="101" w:author="Kirk Wilson" w:date="2009-03-02T14:28:00Z">
        <w:r w:rsidR="00441713">
          <w:rPr>
            <w:rFonts w:ascii="Arial" w:hAnsi="Arial" w:cs="Arial"/>
            <w:color w:val="000000"/>
          </w:rPr>
          <w:t xml:space="preserve"> </w:t>
        </w:r>
        <w:commentRangeStart w:id="102"/>
        <w:r w:rsidR="00441713">
          <w:rPr>
            <w:rFonts w:ascii="Arial" w:hAnsi="Arial" w:cs="Arial"/>
            <w:color w:val="000000"/>
          </w:rPr>
          <w:t>the University Course Example</w:t>
        </w:r>
      </w:ins>
      <w:commentRangeEnd w:id="102"/>
      <w:ins w:id="103" w:author="Kirk Wilson" w:date="2009-03-02T16:38:00Z">
        <w:r w:rsidR="00AC703C">
          <w:rPr>
            <w:rStyle w:val="CommentReference"/>
          </w:rPr>
          <w:commentReference w:id="102"/>
        </w:r>
      </w:ins>
      <w:r>
        <w:rPr>
          <w:rFonts w:ascii="Arial" w:hAnsi="Arial" w:cs="Arial"/>
          <w:color w:val="000000"/>
        </w:rPr>
        <w:t xml:space="preserve"> </w:t>
      </w:r>
      <w:ins w:id="104" w:author="Kirk Wilson" w:date="2009-03-02T14:28:00Z">
        <w:r w:rsidR="00441713">
          <w:rPr>
            <w:rFonts w:ascii="Arial" w:hAnsi="Arial" w:cs="Arial"/>
            <w:color w:val="000000"/>
          </w:rPr>
          <w:t>(</w:t>
        </w:r>
      </w:ins>
      <w:hyperlink w:anchor="core-ex" w:history="1">
        <w:r>
          <w:rPr>
            <w:rStyle w:val="Hyperlink"/>
            <w:rFonts w:ascii="Arial" w:hAnsi="Arial" w:cs="Arial"/>
          </w:rPr>
          <w:t>section 2.2</w:t>
        </w:r>
      </w:hyperlink>
      <w:ins w:id="105" w:author="Kirk Wilson" w:date="2009-03-02T14:28:00Z">
        <w:r w:rsidR="00441713">
          <w:t>)</w:t>
        </w:r>
      </w:ins>
      <w:r>
        <w:rPr>
          <w:rFonts w:ascii="Arial" w:hAnsi="Arial" w:cs="Arial"/>
          <w:color w:val="000000"/>
        </w:rPr>
        <w:t>. To conform to the WS-</w:t>
      </w:r>
      <w:proofErr w:type="spellStart"/>
      <w:r>
        <w:rPr>
          <w:rFonts w:ascii="Arial" w:hAnsi="Arial" w:cs="Arial"/>
          <w:color w:val="000000"/>
        </w:rPr>
        <w:t>ResourceFramework</w:t>
      </w:r>
      <w:proofErr w:type="spellEnd"/>
      <w:r>
        <w:rPr>
          <w:rFonts w:ascii="Arial" w:hAnsi="Arial" w:cs="Arial"/>
          <w:color w:val="000000"/>
        </w:rPr>
        <w:t>, we assume that the schema of this document is constructed in the following manner:</w:t>
      </w:r>
    </w:p>
    <w:p w:rsidR="00C45E93" w:rsidRDefault="00C45E93">
      <w:pPr>
        <w:pStyle w:val="HTMLPreformatted"/>
        <w:shd w:val="clear" w:color="auto" w:fill="D5DEE3"/>
        <w:rPr>
          <w:color w:val="000000"/>
        </w:rPr>
      </w:pPr>
      <w:proofErr w:type="gramStart"/>
      <w:r>
        <w:rPr>
          <w:color w:val="000000"/>
        </w:rPr>
        <w:t>&lt;?xml</w:t>
      </w:r>
      <w:proofErr w:type="gramEnd"/>
      <w:r>
        <w:rPr>
          <w:color w:val="000000"/>
        </w:rPr>
        <w:t xml:space="preserve"> version="1.0" encoding="utf-8"?&gt;</w:t>
      </w: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 xml:space="preserve"> </w:t>
      </w:r>
      <w:proofErr w:type="spellStart"/>
      <w:r>
        <w:rPr>
          <w:color w:val="000000"/>
        </w:rPr>
        <w:t>xmlns:xs</w:t>
      </w:r>
      <w:proofErr w:type="spellEnd"/>
      <w:r>
        <w:rPr>
          <w:color w:val="000000"/>
        </w:rPr>
        <w:t xml:space="preserve">="http://www.w3.org/2001/XMLSchema"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 </w:t>
      </w:r>
    </w:p>
    <w:p w:rsidR="00C45E93" w:rsidRDefault="00C45E93">
      <w:pPr>
        <w:pStyle w:val="HTMLPreformatted"/>
        <w:shd w:val="clear" w:color="auto" w:fill="D5DEE3"/>
        <w:rPr>
          <w:color w:val="000000"/>
        </w:rPr>
      </w:pPr>
      <w:r>
        <w:rPr>
          <w:color w:val="000000"/>
        </w:rPr>
        <w:t xml:space="preserve">  </w:t>
      </w:r>
      <w:proofErr w:type="spellStart"/>
      <w:r>
        <w:rPr>
          <w:color w:val="000000"/>
        </w:rPr>
        <w:t>targetNamespace</w:t>
      </w:r>
      <w:proofErr w:type="spellEnd"/>
      <w:r>
        <w:rPr>
          <w:color w:val="000000"/>
        </w:rPr>
        <w:t>="http://www.university.example.org/ns"&gt;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 xml:space="preserve"> name="</w:t>
      </w:r>
      <w:proofErr w:type="spellStart"/>
      <w:r>
        <w:rPr>
          <w:color w:val="000000"/>
        </w:rPr>
        <w:t>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name="PHY101"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name="PHY102"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w:t>
      </w:r>
      <w:proofErr w:type="spellStart"/>
      <w:r>
        <w:rPr>
          <w:color w:val="000000"/>
        </w:rPr>
        <w:t>UniversityCourses</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complexType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ref="tns:PHY101"/&gt;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example is not meant to imply that this is the best way to design the XML document or the schema for this kind of list; it is meant only as a means to enable </w:t>
      </w:r>
      <w:commentRangeStart w:id="106"/>
      <w:ins w:id="107" w:author="Kirk Wilson" w:date="2009-03-02T14:12:00Z">
        <w:r w:rsidR="00A51DC2">
          <w:rPr>
            <w:rFonts w:ascii="Arial" w:hAnsi="Arial" w:cs="Arial"/>
            <w:color w:val="000000"/>
          </w:rPr>
          <w:t xml:space="preserve">both of </w:t>
        </w:r>
      </w:ins>
      <w:r w:rsidR="00BA397C">
        <w:rPr>
          <w:rFonts w:ascii="Arial" w:hAnsi="Arial" w:cs="Arial"/>
          <w:color w:val="000000"/>
        </w:rPr>
        <w:t xml:space="preserve">the </w:t>
      </w:r>
      <w:commentRangeEnd w:id="106"/>
      <w:r w:rsidR="00AC703C">
        <w:rPr>
          <w:rStyle w:val="CommentReference"/>
        </w:rPr>
        <w:commentReference w:id="106"/>
      </w:r>
      <w:r>
        <w:rPr>
          <w:rFonts w:ascii="Arial" w:hAnsi="Arial" w:cs="Arial"/>
          <w:color w:val="000000"/>
        </w:rPr>
        <w:t xml:space="preserve">SML reference scheme examples </w:t>
      </w:r>
      <w:del w:id="108" w:author="Kirk Wilson" w:date="2009-03-02T14:12:00Z">
        <w:r w:rsidR="00BA397C" w:rsidDel="00A51DC2">
          <w:rPr>
            <w:rFonts w:ascii="Arial" w:hAnsi="Arial" w:cs="Arial"/>
            <w:color w:val="000000"/>
          </w:rPr>
          <w:delText xml:space="preserve">presented here </w:delText>
        </w:r>
      </w:del>
      <w:r>
        <w:rPr>
          <w:rFonts w:ascii="Arial" w:hAnsi="Arial" w:cs="Arial"/>
          <w:color w:val="000000"/>
        </w:rPr>
        <w:t>to reference instance documents the same simple structure.</w:t>
      </w:r>
    </w:p>
    <w:p w:rsidR="00C45E93" w:rsidRDefault="00C45E93" w:rsidP="004E3B51">
      <w:pPr>
        <w:pStyle w:val="NormalWeb"/>
        <w:rPr>
          <w:rFonts w:ascii="Arial" w:hAnsi="Arial" w:cs="Arial"/>
          <w:color w:val="000000"/>
        </w:rPr>
      </w:pPr>
      <w:r>
        <w:rPr>
          <w:rFonts w:ascii="Arial" w:hAnsi="Arial" w:cs="Arial"/>
          <w:color w:val="000000"/>
        </w:rPr>
        <w:t xml:space="preserve">To retrieve the </w:t>
      </w:r>
      <w:r>
        <w:rPr>
          <w:rStyle w:val="code-fragment1"/>
        </w:rPr>
        <w:t>PHY101</w:t>
      </w:r>
      <w:r>
        <w:rPr>
          <w:rFonts w:ascii="Arial" w:hAnsi="Arial" w:cs="Arial"/>
          <w:color w:val="000000"/>
        </w:rPr>
        <w:t xml:space="preserve"> element via the WS</w:t>
      </w:r>
      <w:r w:rsidR="00BA397C">
        <w:rPr>
          <w:rFonts w:ascii="Arial" w:hAnsi="Arial" w:cs="Arial"/>
          <w:color w:val="000000"/>
        </w:rPr>
        <w:t>-</w:t>
      </w:r>
      <w:r>
        <w:rPr>
          <w:rFonts w:ascii="Arial" w:hAnsi="Arial" w:cs="Arial"/>
          <w:color w:val="000000"/>
        </w:rPr>
        <w:t>RF Reference Scheme,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Pr>
          <w:rStyle w:val="code-fragment1"/>
        </w:rPr>
        <w:t>GetResourceProperty</w:t>
      </w:r>
      <w:proofErr w:type="spellEnd"/>
      <w:r>
        <w:rPr>
          <w:rFonts w:ascii="Arial" w:hAnsi="Arial" w:cs="Arial"/>
          <w:color w:val="000000"/>
        </w:rPr>
        <w:t xml:space="preserve"> operation may be used. This operation has a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as follows:</w:t>
      </w:r>
    </w:p>
    <w:p w:rsidR="00C45E93" w:rsidRDefault="00C45E93">
      <w:pPr>
        <w:pStyle w:val="HTMLPreformatted"/>
        <w:shd w:val="clear" w:color="auto" w:fill="D5DEE3"/>
        <w:rPr>
          <w:color w:val="000000"/>
        </w:rPr>
      </w:pPr>
      <w:r>
        <w:rPr>
          <w:color w:val="000000"/>
        </w:rPr>
        <w:t>&lt;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&lt;/</w:t>
      </w:r>
      <w:proofErr w:type="spellStart"/>
      <w:r>
        <w:rPr>
          <w:color w:val="000000"/>
        </w:rPr>
        <w:t>wsa</w:t>
      </w:r>
      <w:proofErr w:type="gramStart"/>
      <w:r>
        <w:rPr>
          <w:color w:val="000000"/>
        </w:rPr>
        <w:t>:Action</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The WS-</w:t>
      </w:r>
      <w:proofErr w:type="spellStart"/>
      <w:r>
        <w:rPr>
          <w:rFonts w:ascii="Arial" w:hAnsi="Arial" w:cs="Arial"/>
          <w:color w:val="000000"/>
        </w:rPr>
        <w:t>ResourceProperties</w:t>
      </w:r>
      <w:proofErr w:type="spellEnd"/>
      <w:r>
        <w:rPr>
          <w:rFonts w:ascii="Arial" w:hAnsi="Arial" w:cs="Arial"/>
          <w:color w:val="000000"/>
        </w:rPr>
        <w:t xml:space="preserve"> message request element specifies the QName of the targeted document fragment, which must be a Global Element Declaration (GED), as the content value of the element representing the operation:</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rsidP="004E3B51">
      <w:pPr>
        <w:pStyle w:val="NormalWeb"/>
        <w:rPr>
          <w:rFonts w:ascii="Arial" w:hAnsi="Arial" w:cs="Arial"/>
          <w:color w:val="000000"/>
        </w:rPr>
      </w:pPr>
      <w:r>
        <w:rPr>
          <w:rFonts w:ascii="Arial" w:hAnsi="Arial" w:cs="Arial"/>
          <w:color w:val="000000"/>
        </w:rPr>
        <w:t xml:space="preserve">Thus, a functionally equivalent SML reference to the reference in </w:t>
      </w:r>
      <w:hyperlink w:anchor="core-ex" w:history="1">
        <w:r>
          <w:rPr>
            <w:rStyle w:val="Hyperlink"/>
            <w:rFonts w:ascii="Arial" w:hAnsi="Arial" w:cs="Arial"/>
          </w:rPr>
          <w:t>section 2.2</w:t>
        </w:r>
      </w:hyperlink>
      <w:r>
        <w:rPr>
          <w:rFonts w:ascii="Arial" w:hAnsi="Arial" w:cs="Arial"/>
          <w:color w:val="000000"/>
        </w:rPr>
        <w:t xml:space="preserve"> (for an </w:t>
      </w:r>
      <w:r w:rsidR="00007715">
        <w:rPr>
          <w:rFonts w:ascii="Arial" w:hAnsi="Arial" w:cs="Arial"/>
          <w:color w:val="000000"/>
        </w:rPr>
        <w:t xml:space="preserve">identically </w:t>
      </w:r>
      <w:r>
        <w:rPr>
          <w:rFonts w:ascii="Arial" w:hAnsi="Arial" w:cs="Arial"/>
          <w:color w:val="000000"/>
        </w:rPr>
        <w:t>structured XML instance document) could be specified with the WS</w:t>
      </w:r>
      <w:r w:rsidR="00CA5B68">
        <w:rPr>
          <w:rFonts w:ascii="Arial" w:hAnsi="Arial" w:cs="Arial"/>
          <w:color w:val="000000"/>
        </w:rPr>
        <w:t>-</w:t>
      </w:r>
      <w:r>
        <w:rPr>
          <w:rFonts w:ascii="Arial" w:hAnsi="Arial" w:cs="Arial"/>
          <w:color w:val="000000"/>
        </w:rPr>
        <w:t>RF Reference Scheme as follows:</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:GetResourceProeprty</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rsidP="00B26AB4">
      <w:pPr>
        <w:pStyle w:val="NormalWeb"/>
        <w:rPr>
          <w:rFonts w:ascii="Arial" w:hAnsi="Arial" w:cs="Arial"/>
          <w:color w:val="000000"/>
        </w:rPr>
      </w:pPr>
      <w:r>
        <w:rPr>
          <w:rFonts w:ascii="Arial" w:hAnsi="Arial" w:cs="Arial"/>
          <w:color w:val="000000"/>
        </w:rPr>
        <w:t>WS</w:t>
      </w:r>
      <w:r w:rsidR="00BA397C">
        <w:rPr>
          <w:rFonts w:ascii="Arial" w:hAnsi="Arial" w:cs="Arial"/>
          <w:color w:val="000000"/>
        </w:rPr>
        <w:t>-</w:t>
      </w:r>
      <w:r>
        <w:rPr>
          <w:rFonts w:ascii="Arial" w:hAnsi="Arial" w:cs="Arial"/>
          <w:color w:val="000000"/>
        </w:rPr>
        <w:t xml:space="preserve">RF Reference Scheme instances provide to the SML model validator three essential parts for constructing the message that is to be sent to the university course service: the EPR of the service, the </w:t>
      </w:r>
      <w:proofErr w:type="spellStart"/>
      <w:r>
        <w:rPr>
          <w:rStyle w:val="code-fragment1"/>
        </w:rPr>
        <w:t>wsa:Action</w:t>
      </w:r>
      <w:proofErr w:type="spellEnd"/>
      <w:r>
        <w:rPr>
          <w:rFonts w:ascii="Arial" w:hAnsi="Arial" w:cs="Arial"/>
          <w:color w:val="000000"/>
        </w:rPr>
        <w:t xml:space="preserve"> that is bound into the SOAP </w:t>
      </w:r>
      <w:r w:rsidRPr="00007715">
        <w:rPr>
          <w:rFonts w:ascii="Courier New" w:hAnsi="Courier New" w:cs="Courier New"/>
          <w:color w:val="000000"/>
        </w:rPr>
        <w:t>Header</w:t>
      </w:r>
      <w:r>
        <w:rPr>
          <w:rFonts w:ascii="Arial" w:hAnsi="Arial" w:cs="Arial"/>
          <w:color w:val="000000"/>
        </w:rPr>
        <w:t xml:space="preserve">, and the content of the SOAP </w:t>
      </w:r>
      <w:r w:rsidRPr="00007715">
        <w:rPr>
          <w:rFonts w:ascii="Courier New" w:hAnsi="Courier New" w:cs="Courier New"/>
          <w:color w:val="000000"/>
        </w:rPr>
        <w:t>Body</w:t>
      </w:r>
      <w:r>
        <w:rPr>
          <w:rFonts w:ascii="Arial" w:hAnsi="Arial" w:cs="Arial"/>
          <w:color w:val="000000"/>
        </w:rPr>
        <w:t xml:space="preserve">. Note that knowledge of how to use the service bindings in constructing a SOAP message, for example, what component(s) should go into the SOAP </w:t>
      </w:r>
      <w:r w:rsidRPr="00007715">
        <w:rPr>
          <w:rFonts w:ascii="Courier New" w:hAnsi="Courier New" w:cs="Courier New"/>
          <w:color w:val="000000"/>
        </w:rPr>
        <w:t>Header</w:t>
      </w:r>
      <w:r>
        <w:rPr>
          <w:rFonts w:ascii="Arial" w:hAnsi="Arial" w:cs="Arial"/>
          <w:color w:val="000000"/>
        </w:rPr>
        <w:t xml:space="preserve"> and which into the SOAP </w:t>
      </w:r>
      <w:r w:rsidRPr="00007715">
        <w:rPr>
          <w:rFonts w:ascii="Courier New" w:hAnsi="Courier New" w:cs="Courier New"/>
          <w:color w:val="000000"/>
        </w:rPr>
        <w:t>Body</w:t>
      </w:r>
      <w:r>
        <w:rPr>
          <w:rFonts w:ascii="Arial" w:hAnsi="Arial" w:cs="Arial"/>
          <w:color w:val="000000"/>
        </w:rPr>
        <w:t>, must be made available to the model consumer. This information is typically provided by the WSDL binding for the service.</w:t>
      </w:r>
    </w:p>
    <w:p w:rsidR="00C45E93" w:rsidRDefault="00C45E93">
      <w:pPr>
        <w:pStyle w:val="Heading2"/>
        <w:rPr>
          <w:rFonts w:eastAsia="Times New Roman"/>
        </w:rPr>
      </w:pPr>
      <w:r>
        <w:rPr>
          <w:rFonts w:eastAsia="Times New Roman"/>
        </w:rPr>
        <w:t>4.</w:t>
      </w:r>
      <w:ins w:id="109" w:author="Kirk Wilson" w:date="2009-03-04T08:44:00Z">
        <w:r w:rsidR="00A335E3">
          <w:rPr>
            <w:rFonts w:eastAsia="Times New Roman"/>
          </w:rPr>
          <w:t xml:space="preserve"> </w:t>
        </w:r>
      </w:ins>
      <w:r>
        <w:rPr>
          <w:rFonts w:eastAsia="Times New Roman"/>
        </w:rPr>
        <w:t xml:space="preserve">Interchange and Interoperability Considerations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Heading3"/>
        <w:rPr>
          <w:rFonts w:eastAsia="Times New Roman"/>
        </w:rPr>
      </w:pPr>
      <w:r>
        <w:rPr>
          <w:rFonts w:eastAsia="Times New Roman"/>
        </w:rPr>
        <w:t>4.1 Using EPR-Based SML Reference Schemes in SML-IF Documents</w:t>
      </w:r>
    </w:p>
    <w:p w:rsidR="00C45E93" w:rsidRDefault="00C45E93" w:rsidP="004E3B51">
      <w:pPr>
        <w:pStyle w:val="NormalWeb"/>
        <w:rPr>
          <w:rFonts w:ascii="Arial" w:hAnsi="Arial" w:cs="Arial"/>
          <w:color w:val="000000"/>
        </w:rPr>
      </w:pPr>
      <w:r>
        <w:rPr>
          <w:rFonts w:ascii="Arial" w:hAnsi="Arial" w:cs="Arial"/>
          <w:color w:val="000000"/>
        </w:rPr>
        <w:t>Interchanging SML models consisting of documents containing SML references that use EPR-based SML reference schemes requires special consideration. Interchange is performed by packaging the documents comprising an SML model into a single document as described in the [</w:t>
      </w:r>
      <w:hyperlink w:anchor="ref-SMLIF" w:history="1">
        <w:r>
          <w:rPr>
            <w:rStyle w:val="Hyperlink"/>
            <w:rFonts w:ascii="Arial" w:hAnsi="Arial" w:cs="Arial"/>
            <w:i/>
            <w:iCs/>
          </w:rPr>
          <w:t>SML-IF</w:t>
        </w:r>
      </w:hyperlink>
      <w:r>
        <w:rPr>
          <w:rFonts w:ascii="Arial" w:hAnsi="Arial" w:cs="Arial"/>
          <w:color w:val="000000"/>
        </w:rPr>
        <w:t xml:space="preserve">] specification. In order to perform interchange set validation, the SML-IF </w:t>
      </w:r>
      <w:proofErr w:type="spellStart"/>
      <w:r>
        <w:rPr>
          <w:rFonts w:ascii="Arial" w:hAnsi="Arial" w:cs="Arial"/>
          <w:color w:val="000000"/>
        </w:rPr>
        <w:t>validator</w:t>
      </w:r>
      <w:proofErr w:type="spellEnd"/>
      <w:r>
        <w:rPr>
          <w:rFonts w:ascii="Arial" w:hAnsi="Arial" w:cs="Arial"/>
          <w:color w:val="000000"/>
        </w:rPr>
        <w:t xml:space="preserve"> must first look to validate any SML reference in terms of what is packaged in the SML-IF document itself. If validation fails from this perspective, SML-IF </w:t>
      </w:r>
      <w:proofErr w:type="spellStart"/>
      <w:r>
        <w:rPr>
          <w:rFonts w:ascii="Arial" w:hAnsi="Arial" w:cs="Arial"/>
          <w:color w:val="000000"/>
        </w:rPr>
        <w:t>validators</w:t>
      </w:r>
      <w:proofErr w:type="spellEnd"/>
      <w:r>
        <w:rPr>
          <w:rFonts w:ascii="Arial" w:hAnsi="Arial" w:cs="Arial"/>
          <w:color w:val="000000"/>
        </w:rPr>
        <w:t xml:space="preserve"> may choose to pursue the reference outside of the SML-IF document; however, given the complexity of de-referencing an EPR, SML-IF </w:t>
      </w:r>
      <w:proofErr w:type="spellStart"/>
      <w:r>
        <w:rPr>
          <w:rFonts w:ascii="Arial" w:hAnsi="Arial" w:cs="Arial"/>
          <w:color w:val="000000"/>
        </w:rPr>
        <w:t>validators</w:t>
      </w:r>
      <w:proofErr w:type="spellEnd"/>
      <w:r>
        <w:rPr>
          <w:rFonts w:ascii="Arial" w:hAnsi="Arial" w:cs="Arial"/>
          <w:color w:val="000000"/>
        </w:rPr>
        <w:t xml:space="preserve"> may be reluctant to do so.</w:t>
      </w:r>
    </w:p>
    <w:p w:rsidR="00C45E93" w:rsidRDefault="00C45E93">
      <w:pPr>
        <w:pStyle w:val="NormalWeb"/>
        <w:rPr>
          <w:rFonts w:ascii="Arial" w:hAnsi="Arial" w:cs="Arial"/>
          <w:color w:val="000000"/>
        </w:rPr>
      </w:pPr>
      <w:proofErr w:type="gramStart"/>
      <w:r>
        <w:rPr>
          <w:rFonts w:ascii="Arial" w:hAnsi="Arial" w:cs="Arial"/>
          <w:color w:val="000000"/>
        </w:rPr>
        <w:t>In order to support this internal test of SML reference validity, the SML-IF specification introduces the notion of a document</w:t>
      </w:r>
      <w:r w:rsidR="0051359E">
        <w:rPr>
          <w:rFonts w:ascii="Arial" w:hAnsi="Arial" w:cs="Arial"/>
          <w:color w:val="000000"/>
        </w:rPr>
        <w:t xml:space="preserve"> [</w:t>
      </w:r>
      <w:ins w:id="110" w:author="Kirk Wilson" w:date="2009-03-02T07:38:00Z">
        <w:r w:rsidR="00A0640C">
          <w:rPr>
            <w:rFonts w:ascii="Arial" w:hAnsi="Arial" w:cs="Arial"/>
            <w:color w:val="000000"/>
          </w:rPr>
          <w:fldChar w:fldCharType="begin"/>
        </w:r>
        <w:r w:rsidR="0020748E">
          <w:rPr>
            <w:rFonts w:ascii="Arial" w:hAnsi="Arial" w:cs="Arial"/>
            <w:color w:val="000000"/>
          </w:rPr>
          <w:instrText xml:space="preserve"> HYPERLINK "http://www.w3.org/TR/sml-if/" \l "alias" </w:instrText>
        </w:r>
        <w:r w:rsidR="00A0640C">
          <w:rPr>
            <w:rFonts w:ascii="Arial" w:hAnsi="Arial" w:cs="Arial"/>
            <w:color w:val="000000"/>
          </w:rPr>
          <w:fldChar w:fldCharType="separate"/>
        </w:r>
        <w:r w:rsidR="0051359E" w:rsidRPr="0020748E">
          <w:rPr>
            <w:rStyle w:val="Hyperlink"/>
            <w:rFonts w:ascii="Arial" w:hAnsi="Arial" w:cs="Arial"/>
          </w:rPr>
          <w:t>alias</w:t>
        </w:r>
        <w:r w:rsidR="00A0640C">
          <w:rPr>
            <w:rFonts w:ascii="Arial" w:hAnsi="Arial" w:cs="Arial"/>
            <w:color w:val="000000"/>
          </w:rPr>
          <w:fldChar w:fldCharType="end"/>
        </w:r>
      </w:ins>
      <w:r w:rsidR="0051359E">
        <w:rPr>
          <w:rFonts w:ascii="Arial" w:hAnsi="Arial" w:cs="Arial"/>
          <w:color w:val="000000"/>
        </w:rPr>
        <w:t>]</w:t>
      </w:r>
      <w:r>
        <w:rPr>
          <w:rFonts w:ascii="Arial" w:hAnsi="Arial" w:cs="Arial"/>
          <w:color w:val="000000"/>
        </w:rPr>
        <w:t>.</w:t>
      </w:r>
      <w:proofErr w:type="gramEnd"/>
      <w:r>
        <w:rPr>
          <w:rFonts w:ascii="Arial" w:hAnsi="Arial" w:cs="Arial"/>
          <w:color w:val="000000"/>
        </w:rPr>
        <w:t xml:space="preserve"> For aliases to be usable in the context of SML-IF, an alias name (a URI) must be derivable from the reference scheme instance so that the validator can determine what document in the interchange set the reference scheme is intending to point to. Thus if an EPR-based SML reference scheme will be used in the context of SML-IF, the reference scheme definition should include a method for mapping each EPR to a predictable URI.</w:t>
      </w:r>
      <w:ins w:id="111" w:author="Kirk Wilson" w:date="2009-03-04T08:12:00Z">
        <w:r w:rsidR="005A231D">
          <w:rPr>
            <w:rFonts w:ascii="Arial" w:hAnsi="Arial" w:cs="Arial"/>
            <w:color w:val="000000"/>
          </w:rPr>
          <w:t xml:space="preserve"> </w:t>
        </w:r>
        <w:commentRangeStart w:id="112"/>
        <w:r w:rsidR="005A231D">
          <w:rPr>
            <w:rFonts w:ascii="Arial" w:hAnsi="Arial" w:cs="Arial"/>
            <w:color w:val="000000"/>
          </w:rPr>
          <w:t>In particular, consideration should be given to mapping the EPR</w:t>
        </w:r>
      </w:ins>
      <w:ins w:id="113" w:author="Kirk Wilson" w:date="2009-03-04T08:15:00Z">
        <w:r w:rsidR="005A231D">
          <w:rPr>
            <w:rFonts w:ascii="Arial" w:hAnsi="Arial" w:cs="Arial"/>
            <w:color w:val="000000"/>
          </w:rPr>
          <w:t>’s [address] value (an IRI) to a URI.</w:t>
        </w:r>
      </w:ins>
      <w:commentRangeEnd w:id="112"/>
      <w:ins w:id="114" w:author="Kirk Wilson" w:date="2009-03-04T08:18:00Z">
        <w:r w:rsidR="005A231D">
          <w:rPr>
            <w:rStyle w:val="CommentReference"/>
          </w:rPr>
          <w:commentReference w:id="112"/>
        </w:r>
      </w:ins>
      <w:ins w:id="115" w:author="Kirk Wilson" w:date="2009-03-04T08:15:00Z">
        <w:r w:rsidR="005A231D">
          <w:rPr>
            <w:rFonts w:ascii="Arial" w:hAnsi="Arial" w:cs="Arial"/>
            <w:color w:val="000000"/>
          </w:rPr>
          <w:t xml:space="preserve"> (However, to simplify the following discussion, this consideration will be left as an exercise for implementations of this Note.)</w:t>
        </w:r>
      </w:ins>
    </w:p>
    <w:p w:rsidR="00C45E93" w:rsidRDefault="00C45E93" w:rsidP="004E3B51">
      <w:pPr>
        <w:pStyle w:val="NormalWeb"/>
        <w:rPr>
          <w:rFonts w:ascii="Arial" w:hAnsi="Arial" w:cs="Arial"/>
          <w:color w:val="000000"/>
        </w:rPr>
      </w:pPr>
      <w:r>
        <w:rPr>
          <w:rFonts w:ascii="Arial" w:hAnsi="Arial" w:cs="Arial"/>
          <w:color w:val="000000"/>
        </w:rPr>
        <w:t>The following considerations pertain to the processing of SML references exposing EPR-based SML reference schemes in SML-IF documents by means of aliasing:</w:t>
      </w:r>
    </w:p>
    <w:p w:rsidR="00C45E93" w:rsidRDefault="00C45E93">
      <w:pPr>
        <w:pStyle w:val="Heading4"/>
        <w:rPr>
          <w:rFonts w:eastAsia="Times New Roman"/>
          <w:color w:val="000000"/>
        </w:rPr>
      </w:pPr>
      <w:r>
        <w:rPr>
          <w:rFonts w:eastAsia="Times New Roman"/>
          <w:color w:val="000000"/>
        </w:rPr>
        <w:t>4.1.1 Document Aliases</w:t>
      </w:r>
    </w:p>
    <w:p w:rsidR="00C45E93" w:rsidRDefault="00C45E93" w:rsidP="00D42194">
      <w:pPr>
        <w:pStyle w:val="NormalWeb"/>
        <w:rPr>
          <w:rFonts w:ascii="Arial" w:hAnsi="Arial" w:cs="Arial"/>
          <w:color w:val="000000"/>
        </w:rPr>
      </w:pPr>
      <w:r>
        <w:rPr>
          <w:rFonts w:ascii="Arial" w:hAnsi="Arial" w:cs="Arial"/>
          <w:color w:val="000000"/>
        </w:rPr>
        <w:t xml:space="preserve">Unless the EPR-based SML reference scheme is sufficiently constrained to make use of target-complete identifiers, which is unlikely for EPRs, its </w:t>
      </w:r>
      <w:proofErr w:type="spellStart"/>
      <w:r>
        <w:rPr>
          <w:rStyle w:val="code-fragment1"/>
        </w:rPr>
        <w:t>wsa</w:t>
      </w:r>
      <w:proofErr w:type="gramStart"/>
      <w:r>
        <w:rPr>
          <w:rStyle w:val="code-fragment1"/>
        </w:rPr>
        <w:t>:Address</w:t>
      </w:r>
      <w:proofErr w:type="spellEnd"/>
      <w:proofErr w:type="gramEnd"/>
      <w:r>
        <w:rPr>
          <w:rFonts w:ascii="Arial" w:hAnsi="Arial" w:cs="Arial"/>
          <w:color w:val="000000"/>
        </w:rPr>
        <w:t xml:space="preserve"> cannot be used as an SML-IF document alias. Nevertheless, the referenced document may be embedded in the SML-IF document. If maintaining the fidelity of these links during interchange is necessary, several alternatives are available, including but not limited to:</w:t>
      </w:r>
    </w:p>
    <w:p w:rsidR="00C45E93" w:rsidRDefault="00C45E93">
      <w:pPr>
        <w:pStyle w:val="NormalWeb"/>
        <w:numPr>
          <w:ilvl w:val="0"/>
          <w:numId w:val="7"/>
        </w:numPr>
        <w:rPr>
          <w:rFonts w:ascii="Arial" w:hAnsi="Arial" w:cs="Arial"/>
          <w:color w:val="000000"/>
        </w:rPr>
      </w:pPr>
      <w:r>
        <w:rPr>
          <w:rFonts w:ascii="Arial" w:hAnsi="Arial" w:cs="Arial"/>
          <w:color w:val="000000"/>
        </w:rPr>
        <w:t>For each EPR-based SML reference scheme of an SML reference, the SML-IF producer adds a second reference scheme instance understood by the receiving SML-IF consumer. This second reference could use a URI that does not follow the SML-IF rules for resolving target-complete identifiers</w:t>
      </w:r>
      <w:r w:rsidR="0051359E">
        <w:rPr>
          <w:rFonts w:ascii="Arial" w:hAnsi="Arial" w:cs="Arial"/>
          <w:color w:val="000000"/>
        </w:rPr>
        <w:t>. (See section 5.3.4 in [</w:t>
      </w:r>
      <w:r w:rsidR="0051359E" w:rsidRPr="0051359E">
        <w:rPr>
          <w:rFonts w:ascii="Arial" w:hAnsi="Arial" w:cs="Arial"/>
          <w:i/>
          <w:color w:val="000000"/>
        </w:rPr>
        <w:t>SML-IF</w:t>
      </w:r>
      <w:r w:rsidR="0051359E">
        <w:rPr>
          <w:rFonts w:ascii="Arial" w:hAnsi="Arial" w:cs="Arial"/>
          <w:color w:val="000000"/>
        </w:rPr>
        <w:t xml:space="preserve">].) </w:t>
      </w:r>
      <w:r>
        <w:rPr>
          <w:rFonts w:ascii="Arial" w:hAnsi="Arial" w:cs="Arial"/>
          <w:color w:val="000000"/>
        </w:rPr>
        <w:t>That is, the URI would fall into "category 3" discussed in that section. Note that the identifier value must be generated dynamically from the information given in the EPR reference scheme instance. Care must be taken to avoid collisions, since SML-IF allows document aliases to be preserved across multiple interchanges.</w:t>
      </w:r>
    </w:p>
    <w:p w:rsidR="00C45E93" w:rsidRDefault="00C45E93">
      <w:pPr>
        <w:pStyle w:val="NormalWeb"/>
        <w:numPr>
          <w:ilvl w:val="0"/>
          <w:numId w:val="7"/>
        </w:numPr>
        <w:rPr>
          <w:rFonts w:ascii="Arial" w:hAnsi="Arial" w:cs="Arial"/>
          <w:color w:val="000000"/>
        </w:rPr>
      </w:pPr>
      <w:r>
        <w:rPr>
          <w:rFonts w:ascii="Arial" w:hAnsi="Arial" w:cs="Arial"/>
          <w:color w:val="000000"/>
        </w:rPr>
        <w:t>An EPR-based SML reference scheme definition can specify an algorithm for generating target-complete identifiers for the purpose of SML-IF URI reference processing as described in</w:t>
      </w:r>
      <w:r w:rsidR="0051359E">
        <w:rPr>
          <w:rFonts w:ascii="Arial" w:hAnsi="Arial" w:cs="Arial"/>
          <w:color w:val="000000"/>
        </w:rPr>
        <w:t xml:space="preserve"> section 5.3.4 in [</w:t>
      </w:r>
      <w:r w:rsidR="0051359E" w:rsidRPr="0051359E">
        <w:rPr>
          <w:rFonts w:ascii="Arial" w:hAnsi="Arial" w:cs="Arial"/>
          <w:i/>
          <w:color w:val="000000"/>
        </w:rPr>
        <w:t>SML-IF</w:t>
      </w:r>
      <w:r w:rsidR="0051359E">
        <w:rPr>
          <w:rFonts w:ascii="Arial" w:hAnsi="Arial" w:cs="Arial"/>
          <w:color w:val="000000"/>
        </w:rPr>
        <w:t>]</w:t>
      </w:r>
      <w:r>
        <w:rPr>
          <w:rFonts w:ascii="Arial" w:hAnsi="Arial" w:cs="Arial"/>
          <w:color w:val="000000"/>
        </w:rPr>
        <w:t xml:space="preserve">. </w:t>
      </w:r>
    </w:p>
    <w:p w:rsidR="00C45E93" w:rsidRDefault="00C45E93">
      <w:pPr>
        <w:pStyle w:val="NormalWeb"/>
        <w:rPr>
          <w:rFonts w:ascii="Arial" w:hAnsi="Arial" w:cs="Arial"/>
          <w:color w:val="000000"/>
        </w:rPr>
      </w:pPr>
      <w:proofErr w:type="gramStart"/>
      <w:r>
        <w:rPr>
          <w:rFonts w:ascii="Arial" w:hAnsi="Arial" w:cs="Arial"/>
          <w:color w:val="000000"/>
        </w:rPr>
        <w:t>Using the first case as an example, the SML-IF document producer generates a reference scheme instance based on information in the given instance of the EPR reference scheme that is sufficient to uniquely identify the target document or document fragment within the interchange model.</w:t>
      </w:r>
      <w:proofErr w:type="gramEnd"/>
      <w:r>
        <w:rPr>
          <w:rFonts w:ascii="Arial" w:hAnsi="Arial" w:cs="Arial"/>
          <w:color w:val="000000"/>
        </w:rPr>
        <w:t xml:space="preserve"> Thus, this scheme specifies a document alias. For example, the SML reference from the example in </w:t>
      </w:r>
      <w:hyperlink w:anchor="using-ws-ex" w:history="1">
        <w:r>
          <w:rPr>
            <w:rStyle w:val="Hyperlink"/>
            <w:rFonts w:ascii="Arial" w:hAnsi="Arial" w:cs="Arial"/>
          </w:rPr>
          <w:t>section 3.2</w:t>
        </w:r>
      </w:hyperlink>
      <w:r>
        <w:rPr>
          <w:rFonts w:ascii="Arial" w:hAnsi="Arial" w:cs="Arial"/>
          <w:color w:val="000000"/>
        </w:rPr>
        <w:t xml:space="preserve"> may have a generated reference scheme </w:t>
      </w:r>
      <w:r w:rsidR="0051359E">
        <w:rPr>
          <w:rFonts w:ascii="Arial" w:hAnsi="Arial" w:cs="Arial"/>
          <w:color w:val="000000"/>
        </w:rPr>
        <w:t xml:space="preserve">instance </w:t>
      </w:r>
      <w:r>
        <w:rPr>
          <w:rFonts w:ascii="Arial" w:hAnsi="Arial" w:cs="Arial"/>
          <w:color w:val="000000"/>
        </w:rPr>
        <w:t>with an algorithmically generated identifier as shown in the following:</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proofErr w:type="gramStart"/>
      <w:r>
        <w:rPr>
          <w:b/>
          <w:bCs/>
          <w:color w:val="000000"/>
        </w:rPr>
        <w:t>xmlns:</w:t>
      </w:r>
      <w:proofErr w:type="gramEnd"/>
      <w:r>
        <w:rPr>
          <w:b/>
          <w:bCs/>
          <w:color w:val="000000"/>
        </w:rPr>
        <w:t>newScheme</w:t>
      </w:r>
      <w:proofErr w:type="spellEnd"/>
      <w:r>
        <w:rPr>
          <w:b/>
          <w:bCs/>
          <w:color w:val="000000"/>
        </w:rPr>
        <w:t>="</w:t>
      </w:r>
      <w:commentRangeStart w:id="116"/>
      <w:r>
        <w:rPr>
          <w:b/>
          <w:bCs/>
          <w:color w:val="000000"/>
        </w:rPr>
        <w:t>http://www</w:t>
      </w:r>
      <w:del w:id="117" w:author="Kirk Wilson" w:date="2009-03-02T14:13:00Z">
        <w:r w:rsidDel="00A51DC2">
          <w:rPr>
            <w:b/>
            <w:bCs/>
            <w:color w:val="000000"/>
          </w:rPr>
          <w:delText>...</w:delText>
        </w:r>
        <w:r w:rsidR="00372CE6" w:rsidDel="00A51DC2">
          <w:rPr>
            <w:b/>
            <w:bCs/>
            <w:color w:val="000000"/>
          </w:rPr>
          <w:delText>(</w:delText>
        </w:r>
        <w:r w:rsidDel="00A51DC2">
          <w:rPr>
            <w:b/>
            <w:bCs/>
            <w:color w:val="000000"/>
          </w:rPr>
          <w:delText>myNewScheme_namespace</w:delText>
        </w:r>
        <w:r w:rsidR="00372CE6" w:rsidDel="00A51DC2">
          <w:rPr>
            <w:b/>
            <w:bCs/>
            <w:color w:val="000000"/>
          </w:rPr>
          <w:delText>)</w:delText>
        </w:r>
        <w:r w:rsidDel="00A51DC2">
          <w:rPr>
            <w:b/>
            <w:bCs/>
            <w:color w:val="000000"/>
          </w:rPr>
          <w:delText>...</w:delText>
        </w:r>
      </w:del>
      <w:ins w:id="118" w:author="Kirk Wilson" w:date="2009-03-02T14:13:00Z">
        <w:r w:rsidR="00A51DC2">
          <w:rPr>
            <w:b/>
            <w:bCs/>
            <w:color w:val="000000"/>
          </w:rPr>
          <w:t>.example.com/myNewScheme_namespace</w:t>
        </w:r>
      </w:ins>
      <w:commentRangeEnd w:id="116"/>
      <w:ins w:id="119" w:author="Kirk Wilson" w:date="2009-03-02T16:39:00Z">
        <w:r w:rsidR="00AC703C">
          <w:rPr>
            <w:rStyle w:val="CommentReference"/>
            <w:rFonts w:ascii="Times New Roman" w:hAnsi="Times New Roman" w:cs="Times New Roman"/>
          </w:rPr>
          <w:commentReference w:id="116"/>
        </w:r>
      </w:ins>
      <w:r>
        <w:rPr>
          <w:b/>
          <w:bCs/>
          <w:color w:val="000000"/>
        </w:rPr>
        <w:t>"</w:t>
      </w:r>
    </w:p>
    <w:p w:rsidR="00C45E93" w:rsidRDefault="00C45E93">
      <w:pPr>
        <w:pStyle w:val="HTMLPreformatted"/>
        <w:shd w:val="clear" w:color="auto" w:fill="D5DEE3"/>
        <w:rPr>
          <w:color w:val="000000"/>
        </w:rPr>
      </w:pPr>
      <w:r>
        <w:rPr>
          <w:color w:val="000000"/>
        </w:rPr>
        <w:t xml:space="preserve">       </w:t>
      </w:r>
      <w:proofErr w:type="spellStart"/>
      <w:r>
        <w:rPr>
          <w:b/>
          <w:bCs/>
          <w:color w:val="000000"/>
        </w:rPr>
        <w:t>xmlns:tns</w:t>
      </w:r>
      <w:proofErr w:type="spellEnd"/>
      <w:r>
        <w:rPr>
          <w:b/>
          <w:bCs/>
          <w:color w:val="000000"/>
        </w:rPr>
        <w:t>="http://www.university.example.org/ns"&gt;</w:t>
      </w:r>
      <w:r>
        <w:rPr>
          <w:color w:val="000000"/>
        </w:rPr>
        <w:t xml:space="preserve"> </w:t>
      </w:r>
    </w:p>
    <w:p w:rsidR="00C45E93" w:rsidRDefault="00C45E93">
      <w:pPr>
        <w:pStyle w:val="HTMLPreformatted"/>
        <w:shd w:val="clear" w:color="auto" w:fill="D5DEE3"/>
        <w:rPr>
          <w:color w:val="000000"/>
        </w:rPr>
      </w:pPr>
      <w:r>
        <w:rPr>
          <w:color w:val="000000"/>
        </w:rPr>
        <w:t xml:space="preserve">    </w:t>
      </w:r>
      <w:r>
        <w:rPr>
          <w:b/>
          <w:bCs/>
          <w:color w:val="000000"/>
        </w:rPr>
        <w:t>http://www.university.example.org?GetResourceProperty=tns:PHY101</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r>
        <w:rPr>
          <w:b/>
          <w:bCs/>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51359E">
      <w:pPr>
        <w:pStyle w:val="NormalWeb"/>
        <w:rPr>
          <w:rFonts w:ascii="Arial" w:hAnsi="Arial" w:cs="Arial"/>
          <w:color w:val="000000"/>
        </w:rPr>
      </w:pPr>
      <w:r>
        <w:rPr>
          <w:rFonts w:ascii="Arial" w:hAnsi="Arial" w:cs="Arial"/>
          <w:color w:val="000000"/>
        </w:rPr>
        <w:t>The generated reference scheme instance is</w:t>
      </w:r>
      <w:r w:rsidR="002B7B4D">
        <w:rPr>
          <w:rFonts w:ascii="Arial" w:hAnsi="Arial" w:cs="Arial"/>
          <w:color w:val="000000"/>
        </w:rPr>
        <w:t xml:space="preserve"> comprised by the </w:t>
      </w:r>
      <w:proofErr w:type="spellStart"/>
      <w:r w:rsidR="002B7B4D" w:rsidRPr="002B7B4D">
        <w:rPr>
          <w:rFonts w:ascii="Courier New" w:hAnsi="Courier New" w:cs="Courier New"/>
          <w:color w:val="000000"/>
        </w:rPr>
        <w:t>newScheme</w:t>
      </w:r>
      <w:proofErr w:type="gramStart"/>
      <w:r w:rsidR="002B7B4D" w:rsidRPr="002B7B4D">
        <w:rPr>
          <w:rFonts w:ascii="Courier New" w:hAnsi="Courier New" w:cs="Courier New"/>
          <w:color w:val="000000"/>
        </w:rPr>
        <w:t>:generatedWSRFIdentifier</w:t>
      </w:r>
      <w:proofErr w:type="spellEnd"/>
      <w:proofErr w:type="gramEnd"/>
      <w:r w:rsidR="002B7B4D" w:rsidRPr="002B7B4D">
        <w:rPr>
          <w:rFonts w:ascii="Arial" w:hAnsi="Arial" w:cs="Arial"/>
          <w:color w:val="000000"/>
        </w:rPr>
        <w:t xml:space="preserve"> element. </w:t>
      </w:r>
      <w:r w:rsidR="00C45E93">
        <w:rPr>
          <w:rFonts w:ascii="Arial" w:hAnsi="Arial" w:cs="Arial"/>
          <w:color w:val="000000"/>
        </w:rPr>
        <w:t xml:space="preserve">(It is left as an exercise for the reader to trace through the algorithmic steps by which the URI </w:t>
      </w:r>
      <w:r w:rsidR="00372CE6" w:rsidRPr="008700B4">
        <w:rPr>
          <w:rFonts w:ascii="Courier New" w:hAnsi="Courier New" w:cs="Courier New"/>
          <w:bCs/>
          <w:color w:val="000000"/>
        </w:rPr>
        <w:t>//www.university.example.org?GetResourceProperty=tns:PHY101</w:t>
      </w:r>
      <w:r w:rsidR="00372CE6">
        <w:rPr>
          <w:rFonts w:ascii="Arial" w:hAnsi="Arial" w:cs="Arial"/>
          <w:color w:val="000000"/>
        </w:rPr>
        <w:t xml:space="preserve"> i</w:t>
      </w:r>
      <w:r w:rsidR="00C45E93">
        <w:rPr>
          <w:rFonts w:ascii="Arial" w:hAnsi="Arial" w:cs="Arial"/>
          <w:color w:val="000000"/>
        </w:rPr>
        <w:t xml:space="preserve">n the </w:t>
      </w:r>
      <w:r w:rsidR="002B7B4D">
        <w:rPr>
          <w:rFonts w:ascii="Arial" w:hAnsi="Arial" w:cs="Arial"/>
          <w:color w:val="000000"/>
        </w:rPr>
        <w:t xml:space="preserve">generated </w:t>
      </w:r>
      <w:r w:rsidR="00C45E93">
        <w:rPr>
          <w:rFonts w:ascii="Arial" w:hAnsi="Arial" w:cs="Arial"/>
          <w:color w:val="000000"/>
        </w:rPr>
        <w:t xml:space="preserve">instance can be </w:t>
      </w:r>
      <w:del w:id="120" w:author="Kirk Wilson" w:date="2009-03-02T14:13:00Z">
        <w:r w:rsidR="00C45E93" w:rsidDel="00A51DC2">
          <w:rPr>
            <w:rFonts w:ascii="Arial" w:hAnsi="Arial" w:cs="Arial"/>
            <w:color w:val="000000"/>
          </w:rPr>
          <w:delText xml:space="preserve">generated </w:delText>
        </w:r>
      </w:del>
      <w:commentRangeStart w:id="121"/>
      <w:ins w:id="122" w:author="Kirk Wilson" w:date="2009-03-02T14:13:00Z">
        <w:r w:rsidR="00A51DC2">
          <w:rPr>
            <w:rFonts w:ascii="Arial" w:hAnsi="Arial" w:cs="Arial"/>
            <w:color w:val="000000"/>
          </w:rPr>
          <w:t xml:space="preserve">computed </w:t>
        </w:r>
      </w:ins>
      <w:commentRangeEnd w:id="121"/>
      <w:ins w:id="123" w:author="Kirk Wilson" w:date="2009-03-02T16:40:00Z">
        <w:r w:rsidR="00AC703C">
          <w:rPr>
            <w:rStyle w:val="CommentReference"/>
          </w:rPr>
          <w:commentReference w:id="121"/>
        </w:r>
      </w:ins>
      <w:r w:rsidR="00C45E93">
        <w:rPr>
          <w:rFonts w:ascii="Arial" w:hAnsi="Arial" w:cs="Arial"/>
          <w:color w:val="000000"/>
        </w:rPr>
        <w:t xml:space="preserve">from the preceding EPR Reference Scheme instance. Obviously, the schema declaration of </w:t>
      </w:r>
      <w:proofErr w:type="spellStart"/>
      <w:r w:rsidR="00C45E93">
        <w:rPr>
          <w:rStyle w:val="code-fragment1"/>
        </w:rPr>
        <w:t>EnrolledCourse</w:t>
      </w:r>
      <w:proofErr w:type="spellEnd"/>
      <w:r w:rsidR="00C45E93">
        <w:rPr>
          <w:rFonts w:ascii="Arial" w:hAnsi="Arial" w:cs="Arial"/>
          <w:color w:val="000000"/>
        </w:rPr>
        <w:t xml:space="preserve"> must allow additional elements.)</w:t>
      </w:r>
    </w:p>
    <w:p w:rsidR="00C45E93" w:rsidRDefault="00C45E93">
      <w:pPr>
        <w:pStyle w:val="NormalWeb"/>
        <w:rPr>
          <w:rFonts w:ascii="Arial" w:hAnsi="Arial" w:cs="Arial"/>
          <w:color w:val="000000"/>
        </w:rPr>
      </w:pPr>
      <w:r>
        <w:rPr>
          <w:rFonts w:ascii="Arial" w:hAnsi="Arial" w:cs="Arial"/>
          <w:color w:val="000000"/>
        </w:rPr>
        <w:t>This new reference scheme targets the document independently of how the document is made available through the Web service targeted by the preceding EPR</w:t>
      </w:r>
      <w:r w:rsidR="00593BE3">
        <w:rPr>
          <w:rFonts w:ascii="Arial" w:hAnsi="Arial" w:cs="Arial"/>
          <w:color w:val="000000"/>
        </w:rPr>
        <w:t>-based</w:t>
      </w:r>
      <w:r>
        <w:rPr>
          <w:rFonts w:ascii="Arial" w:hAnsi="Arial" w:cs="Arial"/>
          <w:color w:val="000000"/>
        </w:rPr>
        <w:t xml:space="preserve"> Reference Scheme. The alias for this reference would be:</w:t>
      </w:r>
    </w:p>
    <w:p w:rsidR="00C45E93" w:rsidRDefault="00C45E93">
      <w:pPr>
        <w:pStyle w:val="HTMLPreformatted"/>
        <w:shd w:val="clear" w:color="auto" w:fill="D5DEE3"/>
        <w:rPr>
          <w:color w:val="000000"/>
        </w:rPr>
      </w:pPr>
      <w:r>
        <w:rPr>
          <w:color w:val="000000"/>
        </w:rPr>
        <w:t>&lt;</w:t>
      </w:r>
      <w:proofErr w:type="gramStart"/>
      <w:r>
        <w:rPr>
          <w:color w:val="000000"/>
        </w:rPr>
        <w:t>alias</w:t>
      </w:r>
      <w:proofErr w:type="gramEnd"/>
      <w:r>
        <w:rPr>
          <w:color w:val="000000"/>
        </w:rPr>
        <w:t>&gt;</w:t>
      </w:r>
    </w:p>
    <w:p w:rsidR="00C45E93" w:rsidRDefault="00C45E93">
      <w:pPr>
        <w:pStyle w:val="HTMLPreformatted"/>
        <w:shd w:val="clear" w:color="auto" w:fill="D5DEE3"/>
        <w:rPr>
          <w:color w:val="000000"/>
        </w:rPr>
      </w:pPr>
      <w:r>
        <w:rPr>
          <w:color w:val="000000"/>
        </w:rPr>
        <w:t xml:space="preserve">  http://www.university.example.org?GetResourceProperty=tns:PHY101</w:t>
      </w:r>
    </w:p>
    <w:p w:rsidR="00C45E93" w:rsidRDefault="00C45E93">
      <w:pPr>
        <w:pStyle w:val="HTMLPreformatted"/>
        <w:shd w:val="clear" w:color="auto" w:fill="D5DEE3"/>
        <w:rPr>
          <w:color w:val="000000"/>
        </w:rPr>
      </w:pPr>
      <w:r>
        <w:rPr>
          <w:color w:val="000000"/>
        </w:rPr>
        <w:t>&lt;/alias&gt;</w:t>
      </w:r>
    </w:p>
    <w:p w:rsidR="00C45E93" w:rsidRDefault="00C45E93">
      <w:pPr>
        <w:pStyle w:val="NormalWeb"/>
        <w:rPr>
          <w:rFonts w:ascii="Arial" w:hAnsi="Arial" w:cs="Arial"/>
          <w:color w:val="000000"/>
        </w:rPr>
      </w:pPr>
      <w:r>
        <w:rPr>
          <w:rFonts w:ascii="Arial" w:hAnsi="Arial" w:cs="Arial"/>
          <w:color w:val="000000"/>
        </w:rPr>
        <w:t>Moreover, the process by which the identifier is resolved to the targeted document within the SML-IF document must be defined in the reference scheme definition similar to</w:t>
      </w:r>
      <w:r w:rsidR="00593BE3">
        <w:rPr>
          <w:rFonts w:ascii="Arial" w:hAnsi="Arial" w:cs="Arial"/>
          <w:color w:val="000000"/>
        </w:rPr>
        <w:t xml:space="preserve"> the</w:t>
      </w:r>
      <w:r>
        <w:rPr>
          <w:rFonts w:ascii="Arial" w:hAnsi="Arial" w:cs="Arial"/>
          <w:color w:val="000000"/>
        </w:rPr>
        <w:t xml:space="preserve"> way the resolution process for target-complete URI references is defined in</w:t>
      </w:r>
      <w:r w:rsidR="00593BE3">
        <w:rPr>
          <w:rFonts w:ascii="Arial" w:hAnsi="Arial" w:cs="Arial"/>
          <w:color w:val="000000"/>
        </w:rPr>
        <w:t xml:space="preserve"> section 5.3.4 of [</w:t>
      </w:r>
      <w:r w:rsidR="00593BE3" w:rsidRPr="00593BE3">
        <w:rPr>
          <w:rFonts w:ascii="Arial" w:hAnsi="Arial" w:cs="Arial"/>
          <w:i/>
          <w:color w:val="000000"/>
        </w:rPr>
        <w:t>SML-IF</w:t>
      </w:r>
      <w:r w:rsidR="00593BE3">
        <w:rPr>
          <w:rFonts w:ascii="Arial" w:hAnsi="Arial" w:cs="Arial"/>
          <w:color w:val="000000"/>
        </w:rPr>
        <w:t>]</w:t>
      </w:r>
      <w:r>
        <w:rPr>
          <w:rFonts w:ascii="Arial" w:hAnsi="Arial" w:cs="Arial"/>
          <w:color w:val="000000"/>
        </w:rPr>
        <w:t>. (This resolution algorithm is also left as an exercise for the reader.)</w:t>
      </w:r>
    </w:p>
    <w:p w:rsidR="00590B48" w:rsidRDefault="00C45E93" w:rsidP="00B26AB4">
      <w:pPr>
        <w:pStyle w:val="NormalWeb"/>
        <w:ind w:left="720"/>
        <w:rPr>
          <w:rFonts w:ascii="Arial" w:hAnsi="Arial" w:cs="Arial"/>
          <w:color w:val="000000"/>
        </w:rPr>
      </w:pPr>
      <w:r>
        <w:rPr>
          <w:rFonts w:ascii="Arial" w:hAnsi="Arial" w:cs="Arial"/>
          <w:color w:val="000000"/>
        </w:rPr>
        <w:t xml:space="preserve">NOTE: While the SML-IF consumer may recognize the reference scheme added by the SML-IF producer, we assume that the reference scheme will </w:t>
      </w:r>
      <w:r w:rsidR="00773F76" w:rsidRPr="00773F76">
        <w:rPr>
          <w:rFonts w:ascii="Arial" w:hAnsi="Arial" w:cs="Arial"/>
          <w:i/>
          <w:color w:val="000000"/>
        </w:rPr>
        <w:t>not</w:t>
      </w:r>
      <w:r w:rsidR="00773F76">
        <w:rPr>
          <w:rFonts w:ascii="Arial" w:hAnsi="Arial" w:cs="Arial"/>
          <w:color w:val="000000"/>
        </w:rPr>
        <w:t xml:space="preserve"> </w:t>
      </w:r>
      <w:r>
        <w:rPr>
          <w:rFonts w:ascii="Arial" w:hAnsi="Arial" w:cs="Arial"/>
          <w:color w:val="000000"/>
        </w:rPr>
        <w:t xml:space="preserve">be recognized by the SML model processor; thus the SML model processor will not attempt to resolve it. </w:t>
      </w:r>
      <w:proofErr w:type="gramStart"/>
      <w:r>
        <w:rPr>
          <w:rFonts w:ascii="Arial" w:hAnsi="Arial" w:cs="Arial"/>
          <w:color w:val="000000"/>
        </w:rPr>
        <w:t>Should the SML model processor recognize the reference scheme (e.g., if the SML URI Reference Scheme is used to contain the document alias URI) and should the SML model processor attempt to resolve it by normal processing for that reference scheme, the reference may fail.</w:t>
      </w:r>
      <w:proofErr w:type="gramEnd"/>
      <w:r>
        <w:rPr>
          <w:rFonts w:ascii="Arial" w:hAnsi="Arial" w:cs="Arial"/>
          <w:color w:val="000000"/>
        </w:rPr>
        <w:t xml:space="preserve"> Implementations may take steps to prevent this failure.</w:t>
      </w:r>
    </w:p>
    <w:p w:rsidR="00C45E93" w:rsidRDefault="00C45E93">
      <w:pPr>
        <w:pStyle w:val="NormalWeb"/>
        <w:rPr>
          <w:rFonts w:ascii="Arial" w:hAnsi="Arial" w:cs="Arial"/>
          <w:color w:val="000000"/>
        </w:rPr>
      </w:pPr>
      <w:r>
        <w:rPr>
          <w:rFonts w:ascii="Arial" w:hAnsi="Arial" w:cs="Arial"/>
          <w:color w:val="000000"/>
        </w:rPr>
        <w:t xml:space="preserve">If the targeted service exposes only the targeted document, or, more precisely, the </w:t>
      </w:r>
      <w:proofErr w:type="spellStart"/>
      <w:r w:rsidR="00D22FDD">
        <w:rPr>
          <w:rFonts w:ascii="Arial" w:hAnsi="Arial" w:cs="Arial"/>
          <w:color w:val="000000"/>
        </w:rPr>
        <w:t>wsa</w:t>
      </w:r>
      <w:proofErr w:type="gramStart"/>
      <w:r w:rsidR="00D22FDD">
        <w:rPr>
          <w:rFonts w:ascii="Arial" w:hAnsi="Arial" w:cs="Arial"/>
          <w:color w:val="000000"/>
        </w:rPr>
        <w:t>:</w:t>
      </w:r>
      <w:r w:rsidR="00D22FDD">
        <w:rPr>
          <w:rStyle w:val="code-fragment1"/>
        </w:rPr>
        <w:t>A</w:t>
      </w:r>
      <w:r>
        <w:rPr>
          <w:rStyle w:val="code-fragment1"/>
        </w:rPr>
        <w:t>ddress</w:t>
      </w:r>
      <w:proofErr w:type="spellEnd"/>
      <w:proofErr w:type="gramEnd"/>
      <w:ins w:id="124" w:author="Kirk Wilson" w:date="2009-03-02T06:51:00Z">
        <w:r w:rsidR="00D119BA" w:rsidRPr="00D119BA">
          <w:rPr>
            <w:rStyle w:val="code-fragment1"/>
            <w:rFonts w:ascii="Arial" w:hAnsi="Arial" w:cs="Arial"/>
          </w:rPr>
          <w:t xml:space="preserve"> </w:t>
        </w:r>
      </w:ins>
      <w:r>
        <w:rPr>
          <w:rFonts w:ascii="Arial" w:hAnsi="Arial" w:cs="Arial"/>
          <w:color w:val="000000"/>
        </w:rPr>
        <w:t xml:space="preserve">element of the EPR uniquely identifies the target document within the service, it may be possible to utilize the second strategy above and generate a target-complete identifier to both identify and serve as a document alias to the document or document fragment in the SML-IF document. For example, if the </w:t>
      </w:r>
      <w:del w:id="125" w:author="Kirk Wilson" w:date="2009-03-02T14:30:00Z">
        <w:r w:rsidDel="00441713">
          <w:rPr>
            <w:rFonts w:ascii="Arial" w:hAnsi="Arial" w:cs="Arial"/>
            <w:color w:val="000000"/>
          </w:rPr>
          <w:delText>university</w:delText>
        </w:r>
      </w:del>
      <w:del w:id="126" w:author="Kirk Wilson" w:date="2009-03-02T14:15:00Z">
        <w:r w:rsidDel="00A51DC2">
          <w:rPr>
            <w:rFonts w:ascii="Arial" w:hAnsi="Arial" w:cs="Arial"/>
            <w:color w:val="000000"/>
          </w:rPr>
          <w:delText>.</w:delText>
        </w:r>
      </w:del>
      <w:del w:id="127" w:author="Kirk Wilson" w:date="2009-03-02T14:30:00Z">
        <w:r w:rsidDel="00441713">
          <w:rPr>
            <w:rFonts w:ascii="Arial" w:hAnsi="Arial" w:cs="Arial"/>
            <w:color w:val="000000"/>
          </w:rPr>
          <w:delText xml:space="preserve">example </w:delText>
        </w:r>
      </w:del>
      <w:r>
        <w:rPr>
          <w:rFonts w:ascii="Arial" w:hAnsi="Arial" w:cs="Arial"/>
          <w:color w:val="000000"/>
        </w:rPr>
        <w:t xml:space="preserve">service </w:t>
      </w:r>
      <w:r w:rsidR="00E41A2E" w:rsidRPr="00441713">
        <w:rPr>
          <w:rFonts w:ascii="Arial" w:hAnsi="Arial" w:cs="Arial"/>
          <w:color w:val="000000"/>
        </w:rPr>
        <w:t xml:space="preserve">addressed at the URI </w:t>
      </w:r>
      <w:r w:rsidR="00E41A2E" w:rsidRPr="00441713">
        <w:rPr>
          <w:rFonts w:ascii="Courier New" w:hAnsi="Courier New" w:cs="Courier New"/>
          <w:color w:val="000000"/>
        </w:rPr>
        <w:t>http://www.university.example.org</w:t>
      </w:r>
      <w:r w:rsidR="00E41A2E">
        <w:rPr>
          <w:rFonts w:ascii="Arial" w:hAnsi="Arial" w:cs="Arial"/>
          <w:color w:val="000000"/>
        </w:rPr>
        <w:t xml:space="preserve"> </w:t>
      </w:r>
      <w:commentRangeStart w:id="128"/>
      <w:ins w:id="129" w:author="Kirk Wilson" w:date="2009-03-02T14:30:00Z">
        <w:r w:rsidR="00441713">
          <w:rPr>
            <w:rFonts w:ascii="Arial" w:hAnsi="Arial" w:cs="Arial"/>
            <w:color w:val="000000"/>
          </w:rPr>
          <w:t xml:space="preserve">in the University Course Example </w:t>
        </w:r>
      </w:ins>
      <w:del w:id="130" w:author="Kirk Wilson" w:date="2009-03-02T14:30:00Z">
        <w:r w:rsidDel="00441713">
          <w:rPr>
            <w:rFonts w:ascii="Arial" w:hAnsi="Arial" w:cs="Arial"/>
            <w:color w:val="000000"/>
          </w:rPr>
          <w:delText>fulfills the condition of exposing</w:delText>
        </w:r>
      </w:del>
      <w:ins w:id="131" w:author="Kirk Wilson" w:date="2009-03-02T14:30:00Z">
        <w:r w:rsidR="00441713">
          <w:rPr>
            <w:rFonts w:ascii="Arial" w:hAnsi="Arial" w:cs="Arial"/>
            <w:color w:val="000000"/>
          </w:rPr>
          <w:t>exposes</w:t>
        </w:r>
      </w:ins>
      <w:r>
        <w:rPr>
          <w:rFonts w:ascii="Arial" w:hAnsi="Arial" w:cs="Arial"/>
          <w:color w:val="000000"/>
        </w:rPr>
        <w:t xml:space="preserve"> </w:t>
      </w:r>
      <w:commentRangeEnd w:id="128"/>
      <w:r w:rsidR="00AC703C">
        <w:rPr>
          <w:rStyle w:val="CommentReference"/>
        </w:rPr>
        <w:commentReference w:id="128"/>
      </w:r>
      <w:r>
        <w:rPr>
          <w:rFonts w:ascii="Arial" w:hAnsi="Arial" w:cs="Arial"/>
          <w:color w:val="000000"/>
        </w:rPr>
        <w:t>only that one document, a target-complete identifier in the preceding example might be:</w:t>
      </w:r>
    </w:p>
    <w:p w:rsidR="00C45E93" w:rsidRDefault="00C45E93">
      <w:pPr>
        <w:pStyle w:val="HTMLPreformatted"/>
        <w:shd w:val="clear" w:color="auto" w:fill="D5DEE3"/>
        <w:rPr>
          <w:color w:val="000000"/>
        </w:rPr>
      </w:pPr>
      <w:r>
        <w:rPr>
          <w:color w:val="000000"/>
        </w:rPr>
        <w:t>http://www.university.example.org#</w:t>
      </w:r>
      <w:proofErr w:type="gramStart"/>
      <w:r>
        <w:rPr>
          <w:color w:val="000000"/>
        </w:rPr>
        <w:t>smlxpath1(</w:t>
      </w:r>
      <w:proofErr w:type="gramEnd"/>
      <w:r>
        <w:rPr>
          <w:color w:val="000000"/>
        </w:rPr>
        <w:t>/u:UniversityCourses/u:PHY101)</w:t>
      </w:r>
    </w:p>
    <w:p w:rsidR="00C45E93" w:rsidRDefault="00C45E93">
      <w:pPr>
        <w:pStyle w:val="NormalWeb"/>
        <w:rPr>
          <w:rFonts w:ascii="Arial" w:hAnsi="Arial" w:cs="Arial"/>
          <w:color w:val="000000"/>
        </w:rPr>
      </w:pPr>
      <w:proofErr w:type="gramStart"/>
      <w:r>
        <w:rPr>
          <w:rFonts w:ascii="Arial" w:hAnsi="Arial" w:cs="Arial"/>
          <w:color w:val="000000"/>
        </w:rPr>
        <w:t>where</w:t>
      </w:r>
      <w:proofErr w:type="gramEnd"/>
      <w:r>
        <w:rPr>
          <w:rFonts w:ascii="Arial" w:hAnsi="Arial" w:cs="Arial"/>
          <w:color w:val="000000"/>
        </w:rPr>
        <w:t xml:space="preserve"> </w:t>
      </w:r>
      <w:proofErr w:type="spellStart"/>
      <w:r>
        <w:rPr>
          <w:rStyle w:val="code-fragment1"/>
        </w:rPr>
        <w:t>UniversityCourses</w:t>
      </w:r>
      <w:proofErr w:type="spellEnd"/>
      <w:r>
        <w:rPr>
          <w:rFonts w:ascii="Arial" w:hAnsi="Arial" w:cs="Arial"/>
          <w:color w:val="000000"/>
        </w:rPr>
        <w:t xml:space="preserve"> is the root element of the document and </w:t>
      </w:r>
      <w:r w:rsidR="00485FAC">
        <w:rPr>
          <w:rFonts w:ascii="Arial" w:hAnsi="Arial" w:cs="Arial"/>
          <w:color w:val="000000"/>
        </w:rPr>
        <w:t xml:space="preserve">the </w:t>
      </w:r>
      <w:r w:rsidR="00485FAC" w:rsidRPr="00485FAC">
        <w:rPr>
          <w:rFonts w:ascii="Courier New" w:hAnsi="Courier New" w:cs="Courier New"/>
          <w:color w:val="000000"/>
        </w:rPr>
        <w:t>u</w:t>
      </w:r>
      <w:r w:rsidR="00485FAC">
        <w:rPr>
          <w:rFonts w:ascii="Arial" w:hAnsi="Arial" w:cs="Arial"/>
          <w:color w:val="000000"/>
        </w:rPr>
        <w:t xml:space="preserve"> prefix </w:t>
      </w:r>
      <w:r>
        <w:rPr>
          <w:rFonts w:ascii="Arial" w:hAnsi="Arial" w:cs="Arial"/>
          <w:color w:val="000000"/>
        </w:rPr>
        <w:t xml:space="preserve">represents the </w:t>
      </w:r>
      <w:r>
        <w:rPr>
          <w:rStyle w:val="code-fragment1"/>
        </w:rPr>
        <w:t>http://www.university.example.org/ns</w:t>
      </w:r>
      <w:r>
        <w:rPr>
          <w:rFonts w:ascii="Arial" w:hAnsi="Arial" w:cs="Arial"/>
          <w:color w:val="000000"/>
        </w:rPr>
        <w:t xml:space="preserve"> namespace. It is not expected that EPR-based SML reference schemes will typically be able to support a target-complete identifier.</w:t>
      </w:r>
    </w:p>
    <w:p w:rsidR="00C45E93" w:rsidRDefault="00C45E93">
      <w:pPr>
        <w:pStyle w:val="Heading4"/>
        <w:rPr>
          <w:rFonts w:eastAsia="Times New Roman"/>
          <w:color w:val="000000"/>
        </w:rPr>
      </w:pPr>
      <w:r>
        <w:rPr>
          <w:rFonts w:eastAsia="Times New Roman"/>
          <w:color w:val="000000"/>
        </w:rPr>
        <w:t>4.1.2 Document Locators</w:t>
      </w:r>
    </w:p>
    <w:p w:rsidR="00C45E93" w:rsidRDefault="00C45E93">
      <w:pPr>
        <w:pStyle w:val="NormalWeb"/>
        <w:rPr>
          <w:rFonts w:ascii="Arial" w:hAnsi="Arial" w:cs="Arial"/>
          <w:color w:val="000000"/>
        </w:rPr>
      </w:pPr>
      <w:r>
        <w:rPr>
          <w:rFonts w:ascii="Arial" w:hAnsi="Arial" w:cs="Arial"/>
          <w:color w:val="000000"/>
        </w:rPr>
        <w:t xml:space="preserve">EPRs as values of the SML-IF </w:t>
      </w:r>
      <w:r>
        <w:rPr>
          <w:rStyle w:val="code-fragment1"/>
        </w:rPr>
        <w:t>document/locator</w:t>
      </w:r>
      <w:r>
        <w:rPr>
          <w:rFonts w:ascii="Arial" w:hAnsi="Arial" w:cs="Arial"/>
          <w:color w:val="000000"/>
        </w:rPr>
        <w:t xml:space="preserve"> </w:t>
      </w:r>
      <w:proofErr w:type="gramStart"/>
      <w:r>
        <w:rPr>
          <w:rFonts w:ascii="Arial" w:hAnsi="Arial" w:cs="Arial"/>
          <w:color w:val="000000"/>
        </w:rPr>
        <w:t>element are</w:t>
      </w:r>
      <w:proofErr w:type="gramEnd"/>
      <w:r>
        <w:rPr>
          <w:rFonts w:ascii="Arial" w:hAnsi="Arial" w:cs="Arial"/>
          <w:color w:val="000000"/>
        </w:rPr>
        <w:t xml:space="preserve"> subject to the same semantic and processing requirements as are EPR-based reference schemes. EPR </w:t>
      </w:r>
      <w:r w:rsidR="00485FAC">
        <w:rPr>
          <w:rFonts w:ascii="Arial" w:hAnsi="Arial" w:cs="Arial"/>
          <w:color w:val="000000"/>
        </w:rPr>
        <w:t xml:space="preserve">[document locators] </w:t>
      </w:r>
      <w:r>
        <w:rPr>
          <w:rFonts w:ascii="Arial" w:hAnsi="Arial" w:cs="Arial"/>
          <w:color w:val="000000"/>
        </w:rPr>
        <w:t>should be avoided if wide interoperability is desired.</w:t>
      </w:r>
    </w:p>
    <w:p w:rsidR="00C45E93" w:rsidRDefault="00C45E93">
      <w:pPr>
        <w:pStyle w:val="Heading3"/>
        <w:rPr>
          <w:rFonts w:eastAsia="Times New Roman"/>
        </w:rPr>
      </w:pPr>
      <w:r>
        <w:rPr>
          <w:rFonts w:eastAsia="Times New Roman"/>
        </w:rPr>
        <w:t>4.2 Interoperability</w:t>
      </w:r>
    </w:p>
    <w:p w:rsidR="00C45E93" w:rsidRDefault="00C45E93">
      <w:pPr>
        <w:pStyle w:val="NormalWeb"/>
        <w:rPr>
          <w:rFonts w:ascii="Arial" w:hAnsi="Arial" w:cs="Arial"/>
          <w:color w:val="000000"/>
        </w:rPr>
      </w:pPr>
      <w:r>
        <w:rPr>
          <w:rFonts w:ascii="Arial" w:hAnsi="Arial" w:cs="Arial"/>
          <w:color w:val="000000"/>
        </w:rPr>
        <w:t>Because EPR-based SML reference schemes cannot in general be represented by SML URI Reference schemes, an SML-IF document containing EPR-based reference schemes cannot typically be referentially conforming as defined by</w:t>
      </w:r>
      <w:r w:rsidR="00485FAC">
        <w:rPr>
          <w:rFonts w:ascii="Arial" w:hAnsi="Arial" w:cs="Arial"/>
          <w:color w:val="000000"/>
        </w:rPr>
        <w:t xml:space="preserve"> section 5.1 of [</w:t>
      </w:r>
      <w:r w:rsidR="00485FAC" w:rsidRPr="00485FAC">
        <w:rPr>
          <w:rFonts w:ascii="Arial" w:hAnsi="Arial" w:cs="Arial"/>
          <w:i/>
          <w:color w:val="000000"/>
        </w:rPr>
        <w:t>SML-IF</w:t>
      </w:r>
      <w:r w:rsidR="00485FAC">
        <w:rPr>
          <w:rFonts w:ascii="Arial" w:hAnsi="Arial" w:cs="Arial"/>
          <w:color w:val="000000"/>
        </w:rPr>
        <w:t>]</w:t>
      </w:r>
      <w:r>
        <w:rPr>
          <w:rFonts w:ascii="Arial" w:hAnsi="Arial" w:cs="Arial"/>
          <w:color w:val="000000"/>
        </w:rPr>
        <w:t xml:space="preserve">. However, the two mechanisms defined in </w:t>
      </w:r>
      <w:hyperlink w:anchor="interchange-docaliases" w:history="1">
        <w:r>
          <w:rPr>
            <w:rStyle w:val="Hyperlink"/>
            <w:rFonts w:ascii="Arial" w:hAnsi="Arial" w:cs="Arial"/>
          </w:rPr>
          <w:t>section 4.1.1</w:t>
        </w:r>
      </w:hyperlink>
      <w:r>
        <w:rPr>
          <w:rFonts w:ascii="Arial" w:hAnsi="Arial" w:cs="Arial"/>
          <w:color w:val="000000"/>
        </w:rPr>
        <w:t xml:space="preserve"> for generating aliases within the SML-IF document partially address interoperability issues at the level of the SML-IF document.</w:t>
      </w:r>
      <w:bookmarkStart w:id="132" w:name="_ftnref2"/>
      <w:r w:rsidR="00D22FDD" w:rsidDel="00D22FDD">
        <w:rPr>
          <w:rFonts w:ascii="Arial" w:hAnsi="Arial" w:cs="Arial"/>
          <w:color w:val="000000"/>
        </w:rPr>
        <w:t xml:space="preserve"> </w:t>
      </w:r>
      <w:bookmarkEnd w:id="132"/>
      <w:r w:rsidR="00D22FDD">
        <w:rPr>
          <w:rFonts w:ascii="Arial" w:hAnsi="Arial" w:cs="Arial"/>
          <w:color w:val="000000"/>
        </w:rPr>
        <w:t xml:space="preserve"> Other considerations related </w:t>
      </w:r>
      <w:proofErr w:type="spellStart"/>
      <w:proofErr w:type="gramStart"/>
      <w:r w:rsidR="00D22FDD">
        <w:rPr>
          <w:rFonts w:ascii="Arial" w:hAnsi="Arial" w:cs="Arial"/>
          <w:color w:val="000000"/>
        </w:rPr>
        <w:t>ot</w:t>
      </w:r>
      <w:proofErr w:type="spellEnd"/>
      <w:proofErr w:type="gramEnd"/>
      <w:r w:rsidR="00D22FDD">
        <w:rPr>
          <w:rFonts w:ascii="Arial" w:hAnsi="Arial" w:cs="Arial"/>
          <w:color w:val="000000"/>
        </w:rPr>
        <w:t xml:space="preserve"> interoperability exists even if the reference schemes may be </w:t>
      </w:r>
      <w:proofErr w:type="spellStart"/>
      <w:r w:rsidR="00D22FDD">
        <w:rPr>
          <w:rFonts w:ascii="Arial" w:hAnsi="Arial" w:cs="Arial"/>
          <w:color w:val="000000"/>
        </w:rPr>
        <w:t>be</w:t>
      </w:r>
      <w:proofErr w:type="spellEnd"/>
      <w:r w:rsidR="00D22FDD">
        <w:rPr>
          <w:rFonts w:ascii="Arial" w:hAnsi="Arial" w:cs="Arial"/>
          <w:color w:val="000000"/>
        </w:rPr>
        <w:t xml:space="preserve"> d</w:t>
      </w:r>
      <w:ins w:id="133" w:author="Kirk Wilson" w:date="2009-03-02T13:48:00Z">
        <w:r w:rsidR="003A7C88">
          <w:rPr>
            <w:rFonts w:ascii="Arial" w:hAnsi="Arial" w:cs="Arial"/>
            <w:color w:val="000000"/>
          </w:rPr>
          <w:t>e</w:t>
        </w:r>
      </w:ins>
      <w:del w:id="134" w:author="Kirk Wilson" w:date="2009-03-02T13:48:00Z">
        <w:r w:rsidR="00D22FDD" w:rsidDel="003A7C88">
          <w:rPr>
            <w:rFonts w:ascii="Arial" w:hAnsi="Arial" w:cs="Arial"/>
            <w:color w:val="000000"/>
          </w:rPr>
          <w:delText>i</w:delText>
        </w:r>
      </w:del>
      <w:r w:rsidR="00D22FDD">
        <w:rPr>
          <w:rFonts w:ascii="Arial" w:hAnsi="Arial" w:cs="Arial"/>
          <w:color w:val="000000"/>
        </w:rPr>
        <w:t>fined with sufficient rigor to insure interoperability amongst those w</w:t>
      </w:r>
      <w:r w:rsidR="00690143">
        <w:rPr>
          <w:rFonts w:ascii="Arial" w:hAnsi="Arial" w:cs="Arial"/>
          <w:color w:val="000000"/>
        </w:rPr>
        <w:t xml:space="preserve">ho adopt the reference scheme. </w:t>
      </w:r>
      <w:r w:rsidR="00D22FDD">
        <w:rPr>
          <w:rFonts w:ascii="Arial" w:hAnsi="Arial" w:cs="Arial"/>
          <w:color w:val="000000"/>
        </w:rPr>
        <w:t xml:space="preserve">These other issues include whether model documents are embedded or included by reference only in the SML-IF document </w:t>
      </w:r>
      <w:r w:rsidR="00D46BDD">
        <w:rPr>
          <w:rFonts w:ascii="Arial" w:hAnsi="Arial" w:cs="Arial"/>
          <w:color w:val="000000"/>
        </w:rPr>
        <w:t>and whether the SML-I</w:t>
      </w:r>
      <w:r w:rsidR="00690143">
        <w:rPr>
          <w:rFonts w:ascii="Arial" w:hAnsi="Arial" w:cs="Arial"/>
          <w:color w:val="000000"/>
        </w:rPr>
        <w:t xml:space="preserve">F document is schema-complete. </w:t>
      </w:r>
      <w:r w:rsidR="00D46BDD">
        <w:rPr>
          <w:rFonts w:ascii="Arial" w:hAnsi="Arial" w:cs="Arial"/>
          <w:color w:val="000000"/>
        </w:rPr>
        <w:t>For further discussion see section 4.5 in [</w:t>
      </w:r>
      <w:ins w:id="135" w:author="Kirk Wilson" w:date="2009-03-02T07:42:00Z">
        <w:r w:rsidR="00A0640C">
          <w:rPr>
            <w:rFonts w:ascii="Arial" w:hAnsi="Arial" w:cs="Arial"/>
            <w:color w:val="000000"/>
          </w:rPr>
          <w:fldChar w:fldCharType="begin"/>
        </w:r>
        <w:r w:rsidR="003613BB">
          <w:rPr>
            <w:rFonts w:ascii="Arial" w:hAnsi="Arial" w:cs="Arial"/>
            <w:color w:val="000000"/>
          </w:rPr>
          <w:instrText xml:space="preserve"> HYPERLINK  \l "ref-SMLIF" </w:instrText>
        </w:r>
        <w:r w:rsidR="00A0640C">
          <w:rPr>
            <w:rFonts w:ascii="Arial" w:hAnsi="Arial" w:cs="Arial"/>
            <w:color w:val="000000"/>
          </w:rPr>
          <w:fldChar w:fldCharType="separate"/>
        </w:r>
        <w:r w:rsidR="00D46BDD" w:rsidRPr="003613BB">
          <w:rPr>
            <w:rStyle w:val="Hyperlink"/>
            <w:rFonts w:ascii="Arial" w:hAnsi="Arial" w:cs="Arial"/>
          </w:rPr>
          <w:t>SML-IF</w:t>
        </w:r>
        <w:r w:rsidR="00A0640C">
          <w:rPr>
            <w:rFonts w:ascii="Arial" w:hAnsi="Arial" w:cs="Arial"/>
            <w:color w:val="000000"/>
          </w:rPr>
          <w:fldChar w:fldCharType="end"/>
        </w:r>
      </w:ins>
      <w:r w:rsidR="00D46BDD">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Definitions of EPR-based SML reference schemes should be sufficiently rigorous to support model interoperability amongst those vendors who agree to use a specific EPR-based reference scheme.</w:t>
      </w:r>
    </w:p>
    <w:p w:rsidR="00C45E93" w:rsidRDefault="00C45E93">
      <w:pPr>
        <w:pStyle w:val="Heading2"/>
        <w:rPr>
          <w:rFonts w:eastAsia="Times New Roman"/>
        </w:rPr>
      </w:pPr>
      <w:r>
        <w:rPr>
          <w:rFonts w:eastAsia="Times New Roman"/>
        </w:rPr>
        <w:t>5.</w:t>
      </w:r>
      <w:ins w:id="136" w:author="Kirk Wilson" w:date="2009-03-04T08:44:00Z">
        <w:r w:rsidR="00A335E3">
          <w:rPr>
            <w:rFonts w:eastAsia="Times New Roman"/>
          </w:rPr>
          <w:t xml:space="preserve"> </w:t>
        </w:r>
      </w:ins>
      <w:r>
        <w:rPr>
          <w:rFonts w:eastAsia="Times New Roman"/>
        </w:rPr>
        <w:t xml:space="preserve">Summary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following points summarize the issues that should be considered when defining an EPR-based SML reference scheme.</w:t>
      </w:r>
    </w:p>
    <w:p w:rsidR="00C45E93" w:rsidRDefault="00C45E93">
      <w:pPr>
        <w:pStyle w:val="NormalWeb"/>
        <w:numPr>
          <w:ilvl w:val="0"/>
          <w:numId w:val="8"/>
        </w:numPr>
        <w:rPr>
          <w:rFonts w:ascii="Arial" w:hAnsi="Arial" w:cs="Arial"/>
          <w:color w:val="000000"/>
        </w:rPr>
      </w:pPr>
      <w:r>
        <w:rPr>
          <w:rFonts w:ascii="Arial" w:hAnsi="Arial" w:cs="Arial"/>
          <w:color w:val="000000"/>
        </w:rPr>
        <w:t xml:space="preserve">Consideration should be given to using the Framework Core described in </w:t>
      </w:r>
      <w:hyperlink w:anchor="core" w:history="1">
        <w:r>
          <w:rPr>
            <w:rStyle w:val="Hyperlink"/>
            <w:rFonts w:ascii="Arial" w:hAnsi="Arial" w:cs="Arial"/>
          </w:rPr>
          <w:t>section 2</w:t>
        </w:r>
      </w:hyperlink>
      <w:r>
        <w:rPr>
          <w:rFonts w:ascii="Arial" w:hAnsi="Arial" w:cs="Arial"/>
          <w:color w:val="000000"/>
        </w:rPr>
        <w:t xml:space="preserve"> and to adopting it as normative.</w:t>
      </w:r>
    </w:p>
    <w:p w:rsidR="00C45E93" w:rsidRDefault="00C45E93">
      <w:pPr>
        <w:pStyle w:val="NormalWeb"/>
        <w:numPr>
          <w:ilvl w:val="0"/>
          <w:numId w:val="8"/>
        </w:numPr>
        <w:rPr>
          <w:rFonts w:ascii="Arial" w:hAnsi="Arial" w:cs="Arial"/>
          <w:color w:val="000000"/>
        </w:rPr>
      </w:pPr>
      <w:r>
        <w:rPr>
          <w:rFonts w:ascii="Arial" w:hAnsi="Arial" w:cs="Arial"/>
          <w:color w:val="000000"/>
        </w:rPr>
        <w:t>Consideration should be given to the operations and their parameters offered by the service interface through which the document or document fragment is accessed. The critical issue in defining an EPR-based SML reference scheme is how much of this special knowledge should be captured in the EPR-based SML reference scheme itself and how much might be otherwise made available to the model consumer.</w:t>
      </w:r>
    </w:p>
    <w:p w:rsidR="00C45E93" w:rsidRDefault="00C45E93" w:rsidP="00B26AB4">
      <w:pPr>
        <w:pStyle w:val="NormalWeb"/>
        <w:numPr>
          <w:ilvl w:val="0"/>
          <w:numId w:val="8"/>
        </w:numPr>
        <w:rPr>
          <w:rFonts w:ascii="Arial" w:hAnsi="Arial" w:cs="Arial"/>
          <w:color w:val="000000"/>
        </w:rPr>
      </w:pPr>
      <w:r>
        <w:rPr>
          <w:rFonts w:ascii="Arial" w:hAnsi="Arial" w:cs="Arial"/>
          <w:color w:val="000000"/>
        </w:rPr>
        <w:t>If the EPR-based SML reference scheme will be used in the context of an SML-IF document, then a method for supporting SML-IF document aliases should be defined as part of the reference scheme definition. This note explored several strategies by which this issue could be addressed. These strategies involve:</w:t>
      </w:r>
    </w:p>
    <w:p w:rsidR="00C45E93" w:rsidRDefault="00C45E93">
      <w:pPr>
        <w:pStyle w:val="NormalWeb"/>
        <w:numPr>
          <w:ilvl w:val="1"/>
          <w:numId w:val="8"/>
        </w:numPr>
        <w:rPr>
          <w:rFonts w:ascii="Arial" w:hAnsi="Arial" w:cs="Arial"/>
          <w:color w:val="000000"/>
        </w:rPr>
      </w:pPr>
      <w:r>
        <w:rPr>
          <w:rFonts w:ascii="Arial" w:hAnsi="Arial" w:cs="Arial"/>
          <w:color w:val="000000"/>
        </w:rPr>
        <w:t xml:space="preserve">Defining an algorithm for generating a reference scheme using a URI identifier with an explicitly stated resolution process, so that targeted documents can be identified within the SML-IF document by SML-IF aliasing mechanism, or </w:t>
      </w:r>
    </w:p>
    <w:p w:rsidR="00C45E93" w:rsidRDefault="00C45E93" w:rsidP="004E3B51">
      <w:pPr>
        <w:pStyle w:val="NormalWeb"/>
        <w:numPr>
          <w:ilvl w:val="1"/>
          <w:numId w:val="8"/>
        </w:numPr>
        <w:rPr>
          <w:rFonts w:ascii="Arial" w:hAnsi="Arial" w:cs="Arial"/>
          <w:color w:val="000000"/>
        </w:rPr>
      </w:pPr>
      <w:r>
        <w:rPr>
          <w:rFonts w:ascii="Arial" w:hAnsi="Arial" w:cs="Arial"/>
          <w:color w:val="000000"/>
        </w:rPr>
        <w:t>Defining an algorithm for generating a target-complete URI reference scheme so that the alias can be resolved by the mandated process for resolving SML URI Reference Schemes.</w:t>
      </w:r>
    </w:p>
    <w:p w:rsidR="00C45E93" w:rsidRDefault="00C45E93">
      <w:pPr>
        <w:pStyle w:val="Heading2"/>
        <w:rPr>
          <w:rFonts w:eastAsia="Times New Roman"/>
        </w:rPr>
      </w:pPr>
      <w:r>
        <w:rPr>
          <w:rFonts w:eastAsia="Times New Roman"/>
        </w:rPr>
        <w:t xml:space="preserve">A. References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rPr>
          <w:rFonts w:ascii="Arial" w:eastAsia="Times New Roman" w:hAnsi="Arial" w:cs="Arial"/>
          <w:b/>
          <w:bCs/>
          <w:color w:val="000000"/>
        </w:rPr>
      </w:pPr>
      <w:bookmarkStart w:id="137" w:name="ref-AWWW"/>
      <w:r>
        <w:rPr>
          <w:rFonts w:ascii="Arial" w:eastAsia="Times New Roman" w:hAnsi="Arial" w:cs="Arial"/>
          <w:b/>
          <w:bCs/>
          <w:color w:val="000000"/>
        </w:rPr>
        <w:t>[AWWW]</w:t>
      </w:r>
      <w:bookmarkEnd w:id="137"/>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31" w:history="1">
        <w:proofErr w:type="gramStart"/>
        <w:r w:rsidR="00C45E93">
          <w:rPr>
            <w:rStyle w:val="Hyperlink"/>
            <w:rFonts w:ascii="Arial" w:eastAsia="Times New Roman" w:hAnsi="Arial" w:cs="Arial"/>
            <w:i/>
            <w:iCs/>
          </w:rPr>
          <w:t>Architecture of the World Wide Web, Volume One</w:t>
        </w:r>
      </w:hyperlink>
      <w:r w:rsidR="00C45E93">
        <w:rPr>
          <w:rFonts w:ascii="Arial" w:eastAsia="Times New Roman" w:hAnsi="Arial" w:cs="Arial"/>
          <w:color w:val="000000"/>
        </w:rPr>
        <w:t>, I. Jacobs, N. Walsh, Editors.</w:t>
      </w:r>
      <w:proofErr w:type="gramEnd"/>
      <w:r w:rsidR="00C45E93">
        <w:rPr>
          <w:rFonts w:ascii="Arial" w:eastAsia="Times New Roman" w:hAnsi="Arial" w:cs="Arial"/>
          <w:color w:val="000000"/>
        </w:rPr>
        <w:t xml:space="preserve"> W3C Recommendation, World Wide Web Consortium, 15 December 2004. This version of the Architecture of the World Wide Web, Volume One Recommendation is at http://www.w3.org/TR/2004/REC-webarch-20041215/. The </w:t>
      </w:r>
      <w:hyperlink r:id="rId32"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http://www.w3.org/TR/webarch/. </w:t>
      </w:r>
    </w:p>
    <w:p w:rsidR="00C45E93" w:rsidRDefault="00C45E93">
      <w:pPr>
        <w:rPr>
          <w:rFonts w:ascii="Arial" w:eastAsia="Times New Roman" w:hAnsi="Arial" w:cs="Arial"/>
          <w:b/>
          <w:bCs/>
          <w:color w:val="000000"/>
        </w:rPr>
      </w:pPr>
      <w:bookmarkStart w:id="138" w:name="ref-CMDBf"/>
      <w:r>
        <w:rPr>
          <w:rFonts w:ascii="Arial" w:eastAsia="Times New Roman" w:hAnsi="Arial" w:cs="Arial"/>
          <w:b/>
          <w:bCs/>
          <w:color w:val="000000"/>
        </w:rPr>
        <w:t>[</w:t>
      </w:r>
      <w:proofErr w:type="spellStart"/>
      <w:r>
        <w:rPr>
          <w:rFonts w:ascii="Arial" w:eastAsia="Times New Roman" w:hAnsi="Arial" w:cs="Arial"/>
          <w:b/>
          <w:bCs/>
          <w:color w:val="000000"/>
        </w:rPr>
        <w:t>CMDBf</w:t>
      </w:r>
      <w:proofErr w:type="spellEnd"/>
      <w:r>
        <w:rPr>
          <w:rFonts w:ascii="Arial" w:eastAsia="Times New Roman" w:hAnsi="Arial" w:cs="Arial"/>
          <w:b/>
          <w:bCs/>
          <w:color w:val="000000"/>
        </w:rPr>
        <w:t>]</w:t>
      </w:r>
      <w:bookmarkEnd w:id="138"/>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33" w:history="1">
        <w:proofErr w:type="gramStart"/>
        <w:r w:rsidR="00C45E93">
          <w:rPr>
            <w:rStyle w:val="Hyperlink"/>
            <w:rFonts w:ascii="Arial" w:eastAsia="Times New Roman" w:hAnsi="Arial" w:cs="Arial"/>
            <w:i/>
            <w:iCs/>
          </w:rPr>
          <w:t>CMDB Federation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Johnson, Mark, </w:t>
      </w:r>
      <w:proofErr w:type="gramStart"/>
      <w:r w:rsidR="00C45E93">
        <w:rPr>
          <w:rFonts w:ascii="Arial" w:eastAsia="Times New Roman" w:hAnsi="Arial" w:cs="Arial"/>
          <w:color w:val="000000"/>
        </w:rPr>
        <w:t>et</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al</w:t>
      </w:r>
      <w:proofErr w:type="gramEnd"/>
      <w:r w:rsidR="00C45E93">
        <w:rPr>
          <w:rFonts w:ascii="Arial" w:eastAsia="Times New Roman" w:hAnsi="Arial" w:cs="Arial"/>
          <w:color w:val="000000"/>
        </w:rPr>
        <w:t xml:space="preserve">. Authors. DMTF DSP1095, Work in progress. The </w:t>
      </w:r>
      <w:hyperlink r:id="rId34" w:history="1">
        <w:r w:rsidR="00C45E93" w:rsidRPr="008B2CFE">
          <w:rPr>
            <w:rStyle w:val="Hyperlink"/>
            <w:rFonts w:ascii="Arial" w:eastAsia="Times New Roman" w:hAnsi="Arial" w:cs="Arial"/>
          </w:rPr>
          <w:t>current working draft document</w:t>
        </w:r>
      </w:hyperlink>
      <w:r w:rsidR="00C45E93">
        <w:rPr>
          <w:rFonts w:ascii="Arial" w:eastAsia="Times New Roman" w:hAnsi="Arial" w:cs="Arial"/>
          <w:color w:val="000000"/>
        </w:rPr>
        <w:t xml:space="preserve"> is available at </w:t>
      </w:r>
      <w:r w:rsidR="008B2CFE" w:rsidRPr="008B2CFE">
        <w:rPr>
          <w:rFonts w:ascii="Arial" w:eastAsia="Times New Roman" w:hAnsi="Arial" w:cs="Arial"/>
          <w:color w:val="000000"/>
        </w:rPr>
        <w:t>http://www.dmtf.org/standards/published_documents/DSP0252_1.0.0c.pdf</w:t>
      </w:r>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139" w:name="ref-RFC2119"/>
      <w:r>
        <w:rPr>
          <w:rFonts w:ascii="Arial" w:eastAsia="Times New Roman" w:hAnsi="Arial" w:cs="Arial"/>
          <w:b/>
          <w:bCs/>
          <w:color w:val="000000"/>
        </w:rPr>
        <w:t>[RFC 2119]</w:t>
      </w:r>
      <w:bookmarkEnd w:id="139"/>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35" w:history="1">
        <w:r w:rsidR="00C45E93">
          <w:rPr>
            <w:rStyle w:val="Hyperlink"/>
            <w:rFonts w:ascii="Arial" w:eastAsia="Times New Roman" w:hAnsi="Arial" w:cs="Arial"/>
            <w:i/>
            <w:iCs/>
          </w:rPr>
          <w:t>Key words for use in RFCs to Indicate Requirement Levels</w:t>
        </w:r>
      </w:hyperlink>
      <w:r w:rsidR="00C45E93">
        <w:rPr>
          <w:rFonts w:ascii="Arial" w:eastAsia="Times New Roman" w:hAnsi="Arial" w:cs="Arial"/>
          <w:color w:val="000000"/>
        </w:rPr>
        <w:t xml:space="preserve">. S. </w:t>
      </w:r>
      <w:proofErr w:type="spellStart"/>
      <w:r w:rsidR="00C45E93">
        <w:rPr>
          <w:rFonts w:ascii="Arial" w:eastAsia="Times New Roman" w:hAnsi="Arial" w:cs="Arial"/>
          <w:color w:val="000000"/>
        </w:rPr>
        <w:t>Bradner</w:t>
      </w:r>
      <w:proofErr w:type="spellEnd"/>
      <w:r w:rsidR="00C45E93">
        <w:rPr>
          <w:rFonts w:ascii="Arial" w:eastAsia="Times New Roman" w:hAnsi="Arial" w:cs="Arial"/>
          <w:color w:val="000000"/>
        </w:rPr>
        <w:t xml:space="preserve">, Author. Internet Engineering Task Force, June 1999. </w:t>
      </w:r>
      <w:del w:id="140" w:author="Kirk Wilson" w:date="2009-03-04T09:17:00Z">
        <w:r w:rsidR="00C45E93" w:rsidDel="004E3B51">
          <w:rPr>
            <w:rFonts w:ascii="Arial" w:eastAsia="Times New Roman" w:hAnsi="Arial" w:cs="Arial"/>
            <w:color w:val="000000"/>
          </w:rPr>
          <w:delText xml:space="preserve">This </w:delText>
        </w:r>
        <w:r w:rsidDel="004E3B51">
          <w:fldChar w:fldCharType="begin"/>
        </w:r>
        <w:r w:rsidR="0042176B" w:rsidDel="004E3B51">
          <w:delInstrText>HYPERLINK "http://www.ietf.org/rfc/rfc2119.txt"</w:delInstrText>
        </w:r>
        <w:r w:rsidDel="004E3B51">
          <w:fldChar w:fldCharType="separate"/>
        </w:r>
        <w:r w:rsidR="00C45E93" w:rsidDel="004E3B51">
          <w:rPr>
            <w:rStyle w:val="Hyperlink"/>
            <w:rFonts w:ascii="Arial" w:eastAsia="Times New Roman" w:hAnsi="Arial" w:cs="Arial"/>
          </w:rPr>
          <w:delText>RFC</w:delText>
        </w:r>
        <w:r w:rsidDel="004E3B51">
          <w:fldChar w:fldCharType="end"/>
        </w:r>
        <w:r w:rsidR="00C45E93" w:rsidDel="004E3B51">
          <w:rPr>
            <w:rFonts w:ascii="Arial" w:eastAsia="Times New Roman" w:hAnsi="Arial" w:cs="Arial"/>
            <w:color w:val="000000"/>
          </w:rPr>
          <w:delText xml:space="preserve"> is </w:delText>
        </w:r>
      </w:del>
      <w:del w:id="141" w:author="Kirk Wilson" w:date="2009-03-04T09:18:00Z">
        <w:r w:rsidR="00C45E93" w:rsidDel="004E3B51">
          <w:rPr>
            <w:rFonts w:ascii="Arial" w:eastAsia="Times New Roman" w:hAnsi="Arial" w:cs="Arial"/>
            <w:color w:val="000000"/>
          </w:rPr>
          <w:delText>a</w:delText>
        </w:r>
      </w:del>
      <w:proofErr w:type="gramStart"/>
      <w:ins w:id="142" w:author="Kirk Wilson" w:date="2009-03-04T09:18:00Z">
        <w:r w:rsidR="004E3B51">
          <w:rPr>
            <w:rFonts w:ascii="Arial" w:eastAsia="Times New Roman" w:hAnsi="Arial" w:cs="Arial"/>
            <w:color w:val="000000"/>
          </w:rPr>
          <w:t>A</w:t>
        </w:r>
      </w:ins>
      <w:r w:rsidR="00C45E93">
        <w:rPr>
          <w:rFonts w:ascii="Arial" w:eastAsia="Times New Roman" w:hAnsi="Arial" w:cs="Arial"/>
          <w:color w:val="000000"/>
        </w:rPr>
        <w:t>vailable at http://www.ietf.org/rfc/rfc2119.txt.</w:t>
      </w:r>
      <w:proofErr w:type="gramEnd"/>
      <w:r w:rsidR="00C45E93">
        <w:rPr>
          <w:rFonts w:ascii="Arial" w:eastAsia="Times New Roman" w:hAnsi="Arial" w:cs="Arial"/>
          <w:color w:val="000000"/>
        </w:rPr>
        <w:t xml:space="preserve"> </w:t>
      </w:r>
    </w:p>
    <w:p w:rsidR="008D3F18" w:rsidRDefault="008D3F18" w:rsidP="008D3F18">
      <w:pPr>
        <w:rPr>
          <w:ins w:id="143" w:author="Kirk Wilson" w:date="2009-03-04T08:29:00Z"/>
          <w:rFonts w:ascii="Arial" w:hAnsi="Arial" w:cs="Arial"/>
          <w:b/>
          <w:bCs/>
          <w:color w:val="000000"/>
        </w:rPr>
      </w:pPr>
      <w:bookmarkStart w:id="144" w:name="RFC3987"/>
      <w:bookmarkStart w:id="145" w:name="RFC3986"/>
      <w:bookmarkStart w:id="146" w:name="ref-SML"/>
      <w:bookmarkEnd w:id="144"/>
      <w:bookmarkEnd w:id="145"/>
      <w:ins w:id="147" w:author="Kirk Wilson" w:date="2009-03-04T08:29:00Z">
        <w:r>
          <w:rPr>
            <w:rFonts w:ascii="Arial" w:hAnsi="Arial" w:cs="Arial"/>
            <w:b/>
            <w:bCs/>
            <w:color w:val="000000"/>
          </w:rPr>
          <w:t>[</w:t>
        </w:r>
        <w:bookmarkStart w:id="148" w:name="refRF3986"/>
        <w:r>
          <w:rPr>
            <w:rFonts w:ascii="Arial" w:hAnsi="Arial" w:cs="Arial"/>
            <w:b/>
            <w:bCs/>
            <w:color w:val="000000"/>
          </w:rPr>
          <w:t>RFC 3986</w:t>
        </w:r>
        <w:bookmarkEnd w:id="148"/>
        <w:r>
          <w:rPr>
            <w:rFonts w:ascii="Arial" w:hAnsi="Arial" w:cs="Arial"/>
            <w:b/>
            <w:bCs/>
            <w:color w:val="000000"/>
          </w:rPr>
          <w:t xml:space="preserve">] </w:t>
        </w:r>
      </w:ins>
    </w:p>
    <w:p w:rsidR="008D3F18" w:rsidRDefault="00A0640C" w:rsidP="00D41BF1">
      <w:pPr>
        <w:spacing w:after="118"/>
        <w:ind w:left="720"/>
        <w:rPr>
          <w:ins w:id="149" w:author="Kirk Wilson" w:date="2009-03-04T08:29:00Z"/>
          <w:rFonts w:ascii="Arial" w:hAnsi="Arial" w:cs="Arial"/>
          <w:color w:val="000000"/>
        </w:rPr>
      </w:pPr>
      <w:ins w:id="150" w:author="Kirk Wilson" w:date="2009-03-04T08:29:00Z">
        <w:r>
          <w:rPr>
            <w:rStyle w:val="HTMLCite"/>
            <w:rFonts w:ascii="Arial" w:hAnsi="Arial" w:cs="Arial"/>
            <w:color w:val="000000"/>
          </w:rPr>
          <w:fldChar w:fldCharType="begin"/>
        </w:r>
        <w:r w:rsidR="008D3F18">
          <w:rPr>
            <w:rStyle w:val="HTMLCite"/>
            <w:rFonts w:ascii="Arial" w:hAnsi="Arial" w:cs="Arial"/>
            <w:color w:val="000000"/>
          </w:rPr>
          <w:instrText xml:space="preserve"> HYPERLINK "http://www.ietf.org/rfc/rfc3986.txt" </w:instrText>
        </w:r>
        <w:r>
          <w:rPr>
            <w:rStyle w:val="HTMLCite"/>
            <w:rFonts w:ascii="Arial" w:hAnsi="Arial" w:cs="Arial"/>
            <w:color w:val="000000"/>
          </w:rPr>
          <w:fldChar w:fldCharType="separate"/>
        </w:r>
        <w:r w:rsidR="008D3F18">
          <w:rPr>
            <w:rStyle w:val="Hyperlink"/>
            <w:rFonts w:ascii="Arial" w:hAnsi="Arial" w:cs="Arial"/>
            <w:i/>
            <w:iCs/>
          </w:rPr>
          <w:t xml:space="preserve">Uniform Resource Identifier (URI): Generic Syntax </w:t>
        </w:r>
        <w:r>
          <w:rPr>
            <w:rStyle w:val="HTMLCite"/>
            <w:rFonts w:ascii="Arial" w:hAnsi="Arial" w:cs="Arial"/>
            <w:color w:val="000000"/>
          </w:rPr>
          <w:fldChar w:fldCharType="end"/>
        </w:r>
        <w:r w:rsidR="008D3F18">
          <w:rPr>
            <w:rFonts w:ascii="Arial" w:hAnsi="Arial" w:cs="Arial"/>
            <w:color w:val="000000"/>
          </w:rPr>
          <w:t xml:space="preserve">, T. Berners-Lee, R. Fielding, L. </w:t>
        </w:r>
        <w:proofErr w:type="spellStart"/>
        <w:r w:rsidR="008D3F18">
          <w:rPr>
            <w:rFonts w:ascii="Arial" w:hAnsi="Arial" w:cs="Arial"/>
            <w:color w:val="000000"/>
          </w:rPr>
          <w:t>Masinter</w:t>
        </w:r>
        <w:proofErr w:type="spellEnd"/>
        <w:r w:rsidR="008D3F18">
          <w:rPr>
            <w:rFonts w:ascii="Arial" w:hAnsi="Arial" w:cs="Arial"/>
            <w:color w:val="000000"/>
          </w:rPr>
          <w:t xml:space="preserve">, Authors. Internet Engineering Task Force, January 2005. </w:t>
        </w:r>
        <w:proofErr w:type="gramStart"/>
        <w:r w:rsidR="008D3F18">
          <w:rPr>
            <w:rFonts w:ascii="Arial" w:hAnsi="Arial" w:cs="Arial"/>
            <w:color w:val="000000"/>
          </w:rPr>
          <w:t>Available at http://www.ietf.org/rfc/rfc3986.txt.</w:t>
        </w:r>
        <w:proofErr w:type="gramEnd"/>
        <w:r w:rsidR="008D3F18">
          <w:rPr>
            <w:rFonts w:ascii="Arial" w:hAnsi="Arial" w:cs="Arial"/>
            <w:color w:val="000000"/>
          </w:rPr>
          <w:t xml:space="preserve"> </w:t>
        </w:r>
      </w:ins>
    </w:p>
    <w:p w:rsidR="00951344" w:rsidRDefault="00951344" w:rsidP="008D3F18">
      <w:pPr>
        <w:rPr>
          <w:ins w:id="151" w:author="Kirk Wilson" w:date="2009-03-03T09:10:00Z"/>
          <w:rFonts w:ascii="Arial" w:hAnsi="Arial" w:cs="Arial"/>
          <w:b/>
          <w:bCs/>
          <w:color w:val="000000"/>
        </w:rPr>
      </w:pPr>
      <w:ins w:id="152" w:author="Kirk Wilson" w:date="2009-03-03T09:10:00Z">
        <w:r>
          <w:rPr>
            <w:rFonts w:ascii="Arial" w:hAnsi="Arial" w:cs="Arial"/>
            <w:b/>
            <w:bCs/>
            <w:color w:val="000000"/>
          </w:rPr>
          <w:t>[</w:t>
        </w:r>
        <w:bookmarkStart w:id="153" w:name="refRFC3987"/>
        <w:r>
          <w:rPr>
            <w:rFonts w:ascii="Arial" w:hAnsi="Arial" w:cs="Arial"/>
            <w:b/>
            <w:bCs/>
            <w:color w:val="000000"/>
          </w:rPr>
          <w:t>RFC 3987</w:t>
        </w:r>
        <w:bookmarkEnd w:id="153"/>
        <w:r>
          <w:rPr>
            <w:rFonts w:ascii="Arial" w:hAnsi="Arial" w:cs="Arial"/>
            <w:b/>
            <w:bCs/>
            <w:color w:val="000000"/>
          </w:rPr>
          <w:t xml:space="preserve">] </w:t>
        </w:r>
      </w:ins>
    </w:p>
    <w:p w:rsidR="00951344" w:rsidRDefault="00A0640C" w:rsidP="00D41BF1">
      <w:pPr>
        <w:spacing w:after="118"/>
        <w:ind w:left="720"/>
        <w:rPr>
          <w:ins w:id="154" w:author="Kirk Wilson" w:date="2009-03-03T09:10:00Z"/>
          <w:rFonts w:ascii="Arial" w:hAnsi="Arial" w:cs="Arial"/>
          <w:color w:val="000000"/>
        </w:rPr>
      </w:pPr>
      <w:ins w:id="155" w:author="Kirk Wilson" w:date="2009-03-03T09:10:00Z">
        <w:r>
          <w:rPr>
            <w:rStyle w:val="HTMLCite"/>
            <w:rFonts w:ascii="Arial" w:hAnsi="Arial" w:cs="Arial"/>
            <w:color w:val="000000"/>
          </w:rPr>
          <w:fldChar w:fldCharType="begin"/>
        </w:r>
        <w:r w:rsidR="00951344">
          <w:rPr>
            <w:rStyle w:val="HTMLCite"/>
            <w:rFonts w:ascii="Arial" w:hAnsi="Arial" w:cs="Arial"/>
            <w:color w:val="000000"/>
          </w:rPr>
          <w:instrText xml:space="preserve"> HYPERLINK "http://www.ietf.org/rfc/rfc3987.txt" </w:instrText>
        </w:r>
        <w:r>
          <w:rPr>
            <w:rStyle w:val="HTMLCite"/>
            <w:rFonts w:ascii="Arial" w:hAnsi="Arial" w:cs="Arial"/>
            <w:color w:val="000000"/>
          </w:rPr>
          <w:fldChar w:fldCharType="separate"/>
        </w:r>
        <w:proofErr w:type="gramStart"/>
        <w:r w:rsidR="00951344">
          <w:rPr>
            <w:rStyle w:val="Hyperlink"/>
            <w:rFonts w:ascii="Arial" w:hAnsi="Arial" w:cs="Arial"/>
            <w:i/>
            <w:iCs/>
          </w:rPr>
          <w:t>Internationalized Resource Identifiers (IRIs)</w:t>
        </w:r>
        <w:r>
          <w:rPr>
            <w:rStyle w:val="HTMLCite"/>
            <w:rFonts w:ascii="Arial" w:hAnsi="Arial" w:cs="Arial"/>
            <w:color w:val="000000"/>
          </w:rPr>
          <w:fldChar w:fldCharType="end"/>
        </w:r>
        <w:r w:rsidR="00951344">
          <w:rPr>
            <w:rFonts w:ascii="Arial" w:hAnsi="Arial" w:cs="Arial"/>
            <w:color w:val="000000"/>
          </w:rPr>
          <w:t xml:space="preserve"> M. </w:t>
        </w:r>
        <w:proofErr w:type="spellStart"/>
        <w:r w:rsidR="00951344">
          <w:rPr>
            <w:rFonts w:ascii="Arial" w:hAnsi="Arial" w:cs="Arial"/>
            <w:color w:val="000000"/>
          </w:rPr>
          <w:t>Duerst</w:t>
        </w:r>
        <w:proofErr w:type="spellEnd"/>
        <w:r w:rsidR="00951344">
          <w:rPr>
            <w:rFonts w:ascii="Arial" w:hAnsi="Arial" w:cs="Arial"/>
            <w:color w:val="000000"/>
          </w:rPr>
          <w:t xml:space="preserve">, M. </w:t>
        </w:r>
        <w:proofErr w:type="spellStart"/>
        <w:r w:rsidR="00951344">
          <w:rPr>
            <w:rFonts w:ascii="Arial" w:hAnsi="Arial" w:cs="Arial"/>
            <w:color w:val="000000"/>
          </w:rPr>
          <w:t>Suignard</w:t>
        </w:r>
        <w:proofErr w:type="spellEnd"/>
        <w:r w:rsidR="00951344">
          <w:rPr>
            <w:rFonts w:ascii="Arial" w:hAnsi="Arial" w:cs="Arial"/>
            <w:color w:val="000000"/>
          </w:rPr>
          <w:t>.</w:t>
        </w:r>
        <w:proofErr w:type="gramEnd"/>
        <w:r w:rsidR="00951344">
          <w:rPr>
            <w:rFonts w:ascii="Arial" w:hAnsi="Arial" w:cs="Arial"/>
            <w:color w:val="000000"/>
          </w:rPr>
          <w:t xml:space="preserve"> RFC, Internet Engineering Task Force, January 2005. </w:t>
        </w:r>
        <w:proofErr w:type="gramStart"/>
        <w:r w:rsidR="00951344">
          <w:rPr>
            <w:rFonts w:ascii="Arial" w:hAnsi="Arial" w:cs="Arial"/>
            <w:color w:val="000000"/>
          </w:rPr>
          <w:t>Available at http://www.ietf.org/rfc/rfc3987.txt.</w:t>
        </w:r>
        <w:proofErr w:type="gramEnd"/>
        <w:r w:rsidR="00951344">
          <w:rPr>
            <w:rFonts w:ascii="Arial" w:hAnsi="Arial" w:cs="Arial"/>
            <w:color w:val="000000"/>
          </w:rPr>
          <w:t xml:space="preserve"> </w:t>
        </w:r>
      </w:ins>
    </w:p>
    <w:p w:rsidR="00C45E93" w:rsidRDefault="00C45E93" w:rsidP="00D41BF1">
      <w:pPr>
        <w:spacing w:after="118"/>
        <w:rPr>
          <w:rFonts w:ascii="Arial" w:eastAsia="Times New Roman" w:hAnsi="Arial" w:cs="Arial"/>
          <w:b/>
          <w:bCs/>
          <w:color w:val="000000"/>
        </w:rPr>
      </w:pPr>
      <w:r>
        <w:rPr>
          <w:rFonts w:ascii="Arial" w:eastAsia="Times New Roman" w:hAnsi="Arial" w:cs="Arial"/>
          <w:b/>
          <w:bCs/>
          <w:color w:val="000000"/>
        </w:rPr>
        <w:t>[SML]</w:t>
      </w:r>
      <w:bookmarkEnd w:id="146"/>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36" w:history="1">
        <w:r w:rsidR="00C45E93">
          <w:rPr>
            <w:rStyle w:val="Hyperlink"/>
            <w:rFonts w:ascii="Arial" w:eastAsia="Times New Roman" w:hAnsi="Arial" w:cs="Arial"/>
            <w:i/>
            <w:iCs/>
          </w:rPr>
          <w:t>Service Modeling Language,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specification is available at http://www.w3.org/TR/2008/CR-sml-20081125/. The </w:t>
      </w:r>
      <w:hyperlink r:id="rId37" w:history="1">
        <w:r w:rsidR="00C45E93">
          <w:rPr>
            <w:rStyle w:val="Hyperlink"/>
            <w:rFonts w:ascii="Arial" w:eastAsia="Times New Roman" w:hAnsi="Arial" w:cs="Arial"/>
          </w:rPr>
          <w:t>latest version of Service Modeling Language, Version 1.1</w:t>
        </w:r>
      </w:hyperlink>
      <w:r w:rsidR="00C45E93">
        <w:rPr>
          <w:rFonts w:ascii="Arial" w:eastAsia="Times New Roman" w:hAnsi="Arial" w:cs="Arial"/>
          <w:color w:val="000000"/>
        </w:rPr>
        <w:t xml:space="preserve"> is available at http://www.w3.org/TR/sml/. </w:t>
      </w:r>
    </w:p>
    <w:p w:rsidR="00C45E93" w:rsidRDefault="00C45E93">
      <w:pPr>
        <w:rPr>
          <w:rFonts w:ascii="Arial" w:eastAsia="Times New Roman" w:hAnsi="Arial" w:cs="Arial"/>
          <w:b/>
          <w:bCs/>
          <w:color w:val="000000"/>
        </w:rPr>
      </w:pPr>
      <w:bookmarkStart w:id="156" w:name="ref-SMLIF"/>
      <w:r>
        <w:rPr>
          <w:rFonts w:ascii="Arial" w:eastAsia="Times New Roman" w:hAnsi="Arial" w:cs="Arial"/>
          <w:b/>
          <w:bCs/>
          <w:color w:val="000000"/>
        </w:rPr>
        <w:t>[SML-IF]</w:t>
      </w:r>
      <w:bookmarkEnd w:id="156"/>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38" w:history="1">
        <w:r w:rsidR="00C45E93">
          <w:rPr>
            <w:rStyle w:val="Hyperlink"/>
            <w:rFonts w:ascii="Arial" w:eastAsia="Times New Roman" w:hAnsi="Arial" w:cs="Arial"/>
            <w:i/>
            <w:iCs/>
          </w:rPr>
          <w:t>Service Modeling Language Interchange Format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Interchange Format specification is available at http://www.w3.org/TR/2008/CR-sml-if-20081125/. The </w:t>
      </w:r>
      <w:hyperlink r:id="rId39" w:history="1">
        <w:r w:rsidR="00C45E93">
          <w:rPr>
            <w:rStyle w:val="Hyperlink"/>
            <w:rFonts w:ascii="Arial" w:eastAsia="Times New Roman" w:hAnsi="Arial" w:cs="Arial"/>
          </w:rPr>
          <w:t>latest version of the Service Modeling Language Interchange Format Version 1.1</w:t>
        </w:r>
      </w:hyperlink>
      <w:r w:rsidR="00C45E93">
        <w:rPr>
          <w:rFonts w:ascii="Arial" w:eastAsia="Times New Roman" w:hAnsi="Arial" w:cs="Arial"/>
          <w:color w:val="000000"/>
        </w:rPr>
        <w:t xml:space="preserve"> specification is available at http://www.w3.org/TR/sml-if/. </w:t>
      </w:r>
    </w:p>
    <w:p w:rsidR="00C45E93" w:rsidRDefault="00C45E93">
      <w:pPr>
        <w:rPr>
          <w:rFonts w:ascii="Arial" w:eastAsia="Times New Roman" w:hAnsi="Arial" w:cs="Arial"/>
          <w:b/>
          <w:bCs/>
          <w:color w:val="000000"/>
        </w:rPr>
      </w:pPr>
      <w:bookmarkStart w:id="157" w:name="ref-WSASOAP"/>
      <w:r>
        <w:rPr>
          <w:rFonts w:ascii="Arial" w:eastAsia="Times New Roman" w:hAnsi="Arial" w:cs="Arial"/>
          <w:b/>
          <w:bCs/>
          <w:color w:val="000000"/>
        </w:rPr>
        <w:t>[WS-</w:t>
      </w:r>
      <w:proofErr w:type="gramStart"/>
      <w:r>
        <w:rPr>
          <w:rFonts w:ascii="Arial" w:eastAsia="Times New Roman" w:hAnsi="Arial" w:cs="Arial"/>
          <w:b/>
          <w:bCs/>
          <w:color w:val="000000"/>
        </w:rPr>
        <w:t>A SOAP</w:t>
      </w:r>
      <w:proofErr w:type="gramEnd"/>
      <w:r>
        <w:rPr>
          <w:rFonts w:ascii="Arial" w:eastAsia="Times New Roman" w:hAnsi="Arial" w:cs="Arial"/>
          <w:b/>
          <w:bCs/>
          <w:color w:val="000000"/>
        </w:rPr>
        <w:t>]</w:t>
      </w:r>
      <w:bookmarkEnd w:id="157"/>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40" w:history="1">
        <w:proofErr w:type="gramStart"/>
        <w:r w:rsidR="00C45E93">
          <w:rPr>
            <w:rStyle w:val="Hyperlink"/>
            <w:rFonts w:ascii="Arial" w:eastAsia="Times New Roman" w:hAnsi="Arial" w:cs="Arial"/>
            <w:i/>
            <w:iCs/>
          </w:rPr>
          <w:t>Web Services Addressing 1.0 - SOAP Binding</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w:t>
      </w:r>
      <w:proofErr w:type="spellStart"/>
      <w:r w:rsidR="00C45E93">
        <w:rPr>
          <w:rFonts w:ascii="Arial" w:eastAsia="Times New Roman" w:hAnsi="Arial" w:cs="Arial"/>
          <w:color w:val="000000"/>
        </w:rPr>
        <w:t>Tpny</w:t>
      </w:r>
      <w:proofErr w:type="spellEnd"/>
      <w:r w:rsidR="00C45E93">
        <w:rPr>
          <w:rFonts w:ascii="Arial" w:eastAsia="Times New Roman" w:hAnsi="Arial" w:cs="Arial"/>
          <w:color w:val="000000"/>
        </w:rPr>
        <w:t xml:space="preserve"> Rogers, Editors.</w:t>
      </w:r>
      <w:proofErr w:type="gramEnd"/>
      <w:r w:rsidR="00C45E93">
        <w:rPr>
          <w:rFonts w:ascii="Arial" w:eastAsia="Times New Roman" w:hAnsi="Arial" w:cs="Arial"/>
          <w:color w:val="000000"/>
        </w:rPr>
        <w:t xml:space="preserve"> World Wide Web Consortium, 9 May 2006. This version of the WS-Addressing SOAP Binding specification is http://www.w3.org/TR/2006/REC-ws-addr-soap-20060509. The </w:t>
      </w:r>
      <w:hyperlink r:id="rId41" w:history="1">
        <w:r w:rsidR="00C45E93">
          <w:rPr>
            <w:rStyle w:val="Hyperlink"/>
            <w:rFonts w:ascii="Arial" w:eastAsia="Times New Roman" w:hAnsi="Arial" w:cs="Arial"/>
          </w:rPr>
          <w:t>latest version of WS-Addressing SOAP Binding</w:t>
        </w:r>
      </w:hyperlink>
      <w:r w:rsidR="00C45E93">
        <w:rPr>
          <w:rFonts w:ascii="Arial" w:eastAsia="Times New Roman" w:hAnsi="Arial" w:cs="Arial"/>
          <w:color w:val="000000"/>
        </w:rPr>
        <w:t xml:space="preserve"> is available at http://www.w3.org/TR/ws-addr-soap. </w:t>
      </w:r>
    </w:p>
    <w:p w:rsidR="00C45E93" w:rsidRDefault="00C45E93">
      <w:pPr>
        <w:rPr>
          <w:rFonts w:ascii="Arial" w:eastAsia="Times New Roman" w:hAnsi="Arial" w:cs="Arial"/>
          <w:b/>
          <w:bCs/>
          <w:color w:val="000000"/>
        </w:rPr>
      </w:pPr>
      <w:bookmarkStart w:id="158" w:name="ref-WSA"/>
      <w:r>
        <w:rPr>
          <w:rFonts w:ascii="Arial" w:eastAsia="Times New Roman" w:hAnsi="Arial" w:cs="Arial"/>
          <w:b/>
          <w:bCs/>
          <w:color w:val="000000"/>
        </w:rPr>
        <w:t>[WS-A]</w:t>
      </w:r>
      <w:bookmarkEnd w:id="158"/>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42" w:history="1">
        <w:proofErr w:type="gramStart"/>
        <w:r w:rsidR="00C45E93">
          <w:rPr>
            <w:rStyle w:val="Hyperlink"/>
            <w:rFonts w:ascii="Arial" w:eastAsia="Times New Roman" w:hAnsi="Arial" w:cs="Arial"/>
            <w:i/>
            <w:iCs/>
          </w:rPr>
          <w:t>Web Services Addressing 1.0 - Core</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Marc Hadley, Tony Rogers, Editors.</w:t>
      </w:r>
      <w:proofErr w:type="gramEnd"/>
      <w:r w:rsidR="00C45E93">
        <w:rPr>
          <w:rFonts w:ascii="Arial" w:eastAsia="Times New Roman" w:hAnsi="Arial" w:cs="Arial"/>
          <w:color w:val="000000"/>
        </w:rPr>
        <w:t xml:space="preserve"> World Wide Web Consortium, 9 May 2006. This version of the WS-Addressing Core specification is http://www.w3.org/TR/2006/REC-ws-addr-core-20060509. The </w:t>
      </w:r>
      <w:hyperlink r:id="rId43" w:history="1">
        <w:r w:rsidR="00C45E93">
          <w:rPr>
            <w:rStyle w:val="Hyperlink"/>
            <w:rFonts w:ascii="Arial" w:eastAsia="Times New Roman" w:hAnsi="Arial" w:cs="Arial"/>
          </w:rPr>
          <w:t>latest version of WS-Addressing Core</w:t>
        </w:r>
      </w:hyperlink>
      <w:r w:rsidR="00C45E93">
        <w:rPr>
          <w:rFonts w:ascii="Arial" w:eastAsia="Times New Roman" w:hAnsi="Arial" w:cs="Arial"/>
          <w:color w:val="000000"/>
        </w:rPr>
        <w:t xml:space="preserve"> is available at http://www.w3.org/TR/ws-addr-core. </w:t>
      </w:r>
    </w:p>
    <w:p w:rsidR="00C45E93" w:rsidRDefault="00C45E93">
      <w:pPr>
        <w:rPr>
          <w:rFonts w:ascii="Arial" w:eastAsia="Times New Roman" w:hAnsi="Arial" w:cs="Arial"/>
          <w:b/>
          <w:bCs/>
          <w:color w:val="000000"/>
        </w:rPr>
      </w:pPr>
      <w:bookmarkStart w:id="159" w:name="ref-SOAP"/>
      <w:r>
        <w:rPr>
          <w:rFonts w:ascii="Arial" w:eastAsia="Times New Roman" w:hAnsi="Arial" w:cs="Arial"/>
          <w:b/>
          <w:bCs/>
          <w:color w:val="000000"/>
        </w:rPr>
        <w:t>[SOAP]</w:t>
      </w:r>
      <w:bookmarkEnd w:id="159"/>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44" w:history="1">
        <w:r w:rsidR="00C45E93">
          <w:rPr>
            <w:rStyle w:val="HTMLCite"/>
            <w:rFonts w:ascii="Arial" w:eastAsia="Times New Roman" w:hAnsi="Arial" w:cs="Arial"/>
            <w:color w:val="0000CC"/>
            <w:u w:val="single"/>
          </w:rPr>
          <w:t>SOAP Version 1.2 Part 1: Messaging Framework (Second Edition)</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Noah </w:t>
      </w:r>
      <w:proofErr w:type="spellStart"/>
      <w:r w:rsidR="00C45E93">
        <w:rPr>
          <w:rFonts w:ascii="Arial" w:eastAsia="Times New Roman" w:hAnsi="Arial" w:cs="Arial"/>
          <w:color w:val="000000"/>
        </w:rPr>
        <w:t>Mendelsohn</w:t>
      </w:r>
      <w:proofErr w:type="spellEnd"/>
      <w:r w:rsidR="00C45E93">
        <w:rPr>
          <w:rFonts w:ascii="Arial" w:eastAsia="Times New Roman" w:hAnsi="Arial" w:cs="Arial"/>
          <w:color w:val="000000"/>
        </w:rPr>
        <w:t xml:space="preserve">, Jean-Jacques Moreau, </w:t>
      </w:r>
      <w:proofErr w:type="spellStart"/>
      <w:r w:rsidR="00C45E93">
        <w:rPr>
          <w:rFonts w:ascii="Arial" w:eastAsia="Times New Roman" w:hAnsi="Arial" w:cs="Arial"/>
          <w:color w:val="000000"/>
        </w:rPr>
        <w:t>Henrik</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Frystyk</w:t>
      </w:r>
      <w:proofErr w:type="spellEnd"/>
      <w:r w:rsidR="00C45E93">
        <w:rPr>
          <w:rFonts w:ascii="Arial" w:eastAsia="Times New Roman" w:hAnsi="Arial" w:cs="Arial"/>
          <w:color w:val="000000"/>
        </w:rPr>
        <w:t xml:space="preserve"> Nielsen, Anish Karmarkar, Yves </w:t>
      </w:r>
      <w:proofErr w:type="spellStart"/>
      <w:r w:rsidR="00C45E93">
        <w:rPr>
          <w:rFonts w:ascii="Arial" w:eastAsia="Times New Roman" w:hAnsi="Arial" w:cs="Arial"/>
          <w:color w:val="000000"/>
        </w:rPr>
        <w:t>Lafon</w:t>
      </w:r>
      <w:proofErr w:type="spellEnd"/>
      <w:r w:rsidR="00C45E93">
        <w:rPr>
          <w:rFonts w:ascii="Arial" w:eastAsia="Times New Roman" w:hAnsi="Arial" w:cs="Arial"/>
          <w:color w:val="000000"/>
        </w:rPr>
        <w:t xml:space="preserve">, Editors. World Wide Web Consortium, 27 April 2007. This version is http://www.w3.org/TR/2007/REC-soap12-part1-20070427/. The </w:t>
      </w:r>
      <w:hyperlink r:id="rId45"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http://www.w3.org/TR/soap12-part1/. </w:t>
      </w:r>
    </w:p>
    <w:p w:rsidR="00C45E93" w:rsidRDefault="00C45E93">
      <w:pPr>
        <w:rPr>
          <w:rFonts w:ascii="Arial" w:eastAsia="Times New Roman" w:hAnsi="Arial" w:cs="Arial"/>
          <w:b/>
          <w:bCs/>
          <w:color w:val="000000"/>
        </w:rPr>
      </w:pPr>
      <w:bookmarkStart w:id="160" w:name="ref-WSMAN"/>
      <w:r>
        <w:rPr>
          <w:rFonts w:ascii="Arial" w:eastAsia="Times New Roman" w:hAnsi="Arial" w:cs="Arial"/>
          <w:b/>
          <w:bCs/>
          <w:color w:val="000000"/>
        </w:rPr>
        <w:t>[WS-Man]</w:t>
      </w:r>
      <w:bookmarkEnd w:id="160"/>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46" w:history="1">
        <w:proofErr w:type="gramStart"/>
        <w:r w:rsidR="00C45E93">
          <w:rPr>
            <w:rStyle w:val="Hyperlink"/>
            <w:rFonts w:ascii="Arial" w:eastAsia="Times New Roman" w:hAnsi="Arial" w:cs="Arial"/>
            <w:i/>
            <w:iCs/>
          </w:rPr>
          <w:t>WS-Management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Raymond McCollum, Bryan Murray, Brian </w:t>
      </w:r>
      <w:proofErr w:type="spellStart"/>
      <w:r w:rsidR="00C45E93">
        <w:rPr>
          <w:rFonts w:ascii="Arial" w:eastAsia="Times New Roman" w:hAnsi="Arial" w:cs="Arial"/>
          <w:color w:val="000000"/>
        </w:rPr>
        <w:t>Reistad</w:t>
      </w:r>
      <w:proofErr w:type="spellEnd"/>
      <w:r w:rsidR="00C45E93">
        <w:rPr>
          <w:rFonts w:ascii="Arial" w:eastAsia="Times New Roman" w:hAnsi="Arial" w:cs="Arial"/>
          <w:color w:val="000000"/>
        </w:rPr>
        <w:t xml:space="preserve">, Editors. </w:t>
      </w:r>
      <w:proofErr w:type="gramStart"/>
      <w:r w:rsidR="00C45E93">
        <w:rPr>
          <w:rFonts w:ascii="Arial" w:eastAsia="Times New Roman" w:hAnsi="Arial" w:cs="Arial"/>
          <w:color w:val="000000"/>
        </w:rPr>
        <w:t>DMTF DSP0226.</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This version available at http://www.dmtf.org/standards/published_documents/DSP0226.pdf.</w:t>
      </w:r>
      <w:proofErr w:type="gramEnd"/>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161" w:name="ref-WSRF"/>
      <w:r>
        <w:rPr>
          <w:rFonts w:ascii="Arial" w:eastAsia="Times New Roman" w:hAnsi="Arial" w:cs="Arial"/>
          <w:b/>
          <w:bCs/>
          <w:color w:val="000000"/>
        </w:rPr>
        <w:t>[WS-RF]</w:t>
      </w:r>
      <w:bookmarkEnd w:id="161"/>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47" w:anchor="wsrf" w:history="1">
        <w:r w:rsidR="00C45E93">
          <w:rPr>
            <w:rStyle w:val="Hyperlink"/>
            <w:rFonts w:ascii="Arial" w:eastAsia="Times New Roman" w:hAnsi="Arial" w:cs="Arial"/>
            <w:i/>
            <w:iCs/>
          </w:rPr>
          <w:t>WS-ResourceFramework</w:t>
        </w:r>
      </w:hyperlink>
      <w:r w:rsidR="00C45E93">
        <w:rPr>
          <w:rFonts w:ascii="Arial" w:eastAsia="Times New Roman" w:hAnsi="Arial" w:cs="Arial"/>
          <w:color w:val="000000"/>
        </w:rPr>
        <w:t xml:space="preserve"> is a family of specifications consisting of </w:t>
      </w:r>
      <w:r w:rsidR="00C45E93">
        <w:rPr>
          <w:rFonts w:ascii="Arial" w:eastAsia="Times New Roman" w:hAnsi="Arial" w:cs="Arial"/>
          <w:i/>
          <w:iCs/>
          <w:color w:val="000000"/>
        </w:rPr>
        <w:t>WS-Resource,</w:t>
      </w:r>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ResourceProperties</w:t>
      </w:r>
      <w:proofErr w:type="spellEnd"/>
      <w:r w:rsidR="00C45E93">
        <w:rPr>
          <w:rFonts w:ascii="Arial" w:eastAsia="Times New Roman" w:hAnsi="Arial" w:cs="Arial"/>
          <w:color w:val="000000"/>
        </w:rPr>
        <w:t xml:space="preserve"> [</w:t>
      </w:r>
      <w:hyperlink w:anchor="ref-WSRP" w:history="1">
        <w:r w:rsidR="00C45E93">
          <w:rPr>
            <w:rStyle w:val="Hyperlink"/>
            <w:rFonts w:ascii="Arial" w:eastAsia="Times New Roman" w:hAnsi="Arial" w:cs="Arial"/>
            <w:i/>
            <w:iCs/>
          </w:rPr>
          <w:t>WS-RP</w:t>
        </w:r>
      </w:hyperlink>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ResourceLifetime</w:t>
      </w:r>
      <w:proofErr w:type="spellEnd"/>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ServiceGroup</w:t>
      </w:r>
      <w:proofErr w:type="spellEnd"/>
      <w:r w:rsidR="00C45E93">
        <w:rPr>
          <w:rFonts w:ascii="Arial" w:eastAsia="Times New Roman" w:hAnsi="Arial" w:cs="Arial"/>
          <w:color w:val="000000"/>
        </w:rPr>
        <w:t xml:space="preserve">, and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BaseFaults</w:t>
      </w:r>
      <w:proofErr w:type="spellEnd"/>
      <w:r w:rsidR="00C45E93">
        <w:rPr>
          <w:rFonts w:ascii="Arial" w:eastAsia="Times New Roman" w:hAnsi="Arial" w:cs="Arial"/>
          <w:color w:val="000000"/>
        </w:rPr>
        <w:t xml:space="preserve">. </w:t>
      </w:r>
      <w:hyperlink r:id="rId48" w:anchor="wsrf" w:history="1">
        <w:r w:rsidR="00C45E93">
          <w:rPr>
            <w:rStyle w:val="Hyperlink"/>
            <w:rFonts w:ascii="Arial" w:eastAsia="Times New Roman" w:hAnsi="Arial" w:cs="Arial"/>
          </w:rPr>
          <w:t>Current versions of these specifications</w:t>
        </w:r>
      </w:hyperlink>
      <w:r w:rsidR="00C45E93">
        <w:rPr>
          <w:rFonts w:ascii="Arial" w:eastAsia="Times New Roman" w:hAnsi="Arial" w:cs="Arial"/>
          <w:color w:val="000000"/>
        </w:rPr>
        <w:t xml:space="preserve"> are available at http://www.oasis-open.org/specs/index.php#wsrf. </w:t>
      </w:r>
    </w:p>
    <w:p w:rsidR="00C45E93" w:rsidRDefault="00C45E93">
      <w:pPr>
        <w:rPr>
          <w:rFonts w:ascii="Arial" w:eastAsia="Times New Roman" w:hAnsi="Arial" w:cs="Arial"/>
          <w:b/>
          <w:bCs/>
          <w:color w:val="000000"/>
        </w:rPr>
      </w:pPr>
      <w:bookmarkStart w:id="162" w:name="ref-WSRP"/>
      <w:r>
        <w:rPr>
          <w:rFonts w:ascii="Arial" w:eastAsia="Times New Roman" w:hAnsi="Arial" w:cs="Arial"/>
          <w:b/>
          <w:bCs/>
          <w:color w:val="000000"/>
        </w:rPr>
        <w:t>[WS-RP]</w:t>
      </w:r>
      <w:bookmarkEnd w:id="162"/>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49" w:history="1">
        <w:r w:rsidR="00C45E93">
          <w:rPr>
            <w:rStyle w:val="Hyperlink"/>
            <w:rFonts w:ascii="Arial" w:eastAsia="Times New Roman" w:hAnsi="Arial" w:cs="Arial"/>
            <w:i/>
            <w:iCs/>
          </w:rPr>
          <w:t>Web Services Resource Properties 1.2</w:t>
        </w:r>
      </w:hyperlink>
      <w:r w:rsidR="00C45E93">
        <w:rPr>
          <w:rFonts w:ascii="Arial" w:eastAsia="Times New Roman" w:hAnsi="Arial" w:cs="Arial"/>
          <w:color w:val="000000"/>
        </w:rPr>
        <w:t xml:space="preserve">, Steve Graham, </w:t>
      </w:r>
      <w:proofErr w:type="spellStart"/>
      <w:r w:rsidR="00C45E93">
        <w:rPr>
          <w:rFonts w:ascii="Arial" w:eastAsia="Times New Roman" w:hAnsi="Arial" w:cs="Arial"/>
          <w:color w:val="000000"/>
        </w:rPr>
        <w:t>Jem</w:t>
      </w:r>
      <w:proofErr w:type="spellEnd"/>
      <w:r w:rsidR="00C45E93">
        <w:rPr>
          <w:rFonts w:ascii="Arial" w:eastAsia="Times New Roman" w:hAnsi="Arial" w:cs="Arial"/>
          <w:color w:val="000000"/>
        </w:rPr>
        <w:t xml:space="preserve"> Treadwell, Editors. This </w:t>
      </w:r>
      <w:hyperlink r:id="rId50"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w:t>
      </w:r>
      <w:r w:rsidR="002E6B74" w:rsidRPr="002E6B74">
        <w:rPr>
          <w:rFonts w:ascii="Arial" w:eastAsia="Times New Roman" w:hAnsi="Arial" w:cs="Arial"/>
          <w:color w:val="000000"/>
        </w:rPr>
        <w:t>http://docs.oasis-open.org/wsrf/wsrf-ws_resource_properties-1.2-spec-os.pdf</w:t>
      </w:r>
    </w:p>
    <w:p w:rsidR="00C45E93" w:rsidRDefault="00C45E93">
      <w:pPr>
        <w:rPr>
          <w:rFonts w:ascii="Arial" w:eastAsia="Times New Roman" w:hAnsi="Arial" w:cs="Arial"/>
          <w:b/>
          <w:bCs/>
          <w:color w:val="000000"/>
        </w:rPr>
      </w:pPr>
      <w:bookmarkStart w:id="163" w:name="ref-WST"/>
      <w:r>
        <w:rPr>
          <w:rFonts w:ascii="Arial" w:eastAsia="Times New Roman" w:hAnsi="Arial" w:cs="Arial"/>
          <w:b/>
          <w:bCs/>
          <w:color w:val="000000"/>
        </w:rPr>
        <w:t>[WS-T]</w:t>
      </w:r>
      <w:bookmarkEnd w:id="163"/>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51" w:history="1">
        <w:proofErr w:type="gramStart"/>
        <w:r w:rsidR="00C45E93">
          <w:rPr>
            <w:rStyle w:val="Hyperlink"/>
            <w:rFonts w:ascii="Arial" w:eastAsia="Times New Roman" w:hAnsi="Arial" w:cs="Arial"/>
            <w:i/>
            <w:iCs/>
          </w:rPr>
          <w:t>Web Services Transfer</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 Alexander et al. Authors. September 2006. </w:t>
      </w:r>
      <w:proofErr w:type="gramStart"/>
      <w:r w:rsidR="00C45E93">
        <w:rPr>
          <w:rFonts w:ascii="Arial" w:eastAsia="Times New Roman" w:hAnsi="Arial" w:cs="Arial"/>
          <w:color w:val="000000"/>
        </w:rPr>
        <w:t>W3C Member Submission.</w:t>
      </w:r>
      <w:proofErr w:type="gramEnd"/>
      <w:r w:rsidR="00C45E93">
        <w:rPr>
          <w:rFonts w:ascii="Arial" w:eastAsia="Times New Roman" w:hAnsi="Arial" w:cs="Arial"/>
          <w:color w:val="000000"/>
        </w:rPr>
        <w:t xml:space="preserve"> Current </w:t>
      </w:r>
      <w:hyperlink r:id="rId52"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http://www.w3.org/Submission/2006/SUBM-WS-Transfer-20060927/. </w:t>
      </w:r>
    </w:p>
    <w:p w:rsidR="00C45E93" w:rsidRDefault="00C45E93">
      <w:pPr>
        <w:rPr>
          <w:rFonts w:ascii="Arial" w:eastAsia="Times New Roman" w:hAnsi="Arial" w:cs="Arial"/>
          <w:b/>
          <w:bCs/>
          <w:color w:val="000000"/>
        </w:rPr>
      </w:pPr>
      <w:bookmarkStart w:id="164" w:name="ref-WSDL"/>
      <w:r>
        <w:rPr>
          <w:rFonts w:ascii="Arial" w:eastAsia="Times New Roman" w:hAnsi="Arial" w:cs="Arial"/>
          <w:b/>
          <w:bCs/>
          <w:color w:val="000000"/>
        </w:rPr>
        <w:t>[WSDL]</w:t>
      </w:r>
      <w:bookmarkEnd w:id="164"/>
      <w:r>
        <w:rPr>
          <w:rFonts w:ascii="Arial" w:eastAsia="Times New Roman" w:hAnsi="Arial" w:cs="Arial"/>
          <w:b/>
          <w:bCs/>
          <w:color w:val="000000"/>
        </w:rPr>
        <w:t xml:space="preserve"> </w:t>
      </w:r>
    </w:p>
    <w:p w:rsidR="00C45E93" w:rsidRDefault="00A0640C">
      <w:pPr>
        <w:spacing w:after="118"/>
        <w:ind w:left="720"/>
        <w:rPr>
          <w:rFonts w:ascii="Arial" w:eastAsia="Times New Roman" w:hAnsi="Arial" w:cs="Arial"/>
          <w:color w:val="000000"/>
        </w:rPr>
      </w:pPr>
      <w:hyperlink r:id="rId53" w:history="1">
        <w:r w:rsidR="00C45E93">
          <w:rPr>
            <w:rStyle w:val="Hyperlink"/>
            <w:rFonts w:ascii="Arial" w:eastAsia="Times New Roman" w:hAnsi="Arial" w:cs="Arial"/>
            <w:i/>
            <w:iCs/>
          </w:rPr>
          <w:t>Web Services Description Language (WSDL) Version 2.0 Part 1: Core Language</w:t>
        </w:r>
      </w:hyperlink>
      <w:r w:rsidR="00C45E93">
        <w:rPr>
          <w:rFonts w:ascii="Arial" w:eastAsia="Times New Roman" w:hAnsi="Arial" w:cs="Arial"/>
          <w:color w:val="000000"/>
        </w:rPr>
        <w:t xml:space="preserve">, R. </w:t>
      </w:r>
      <w:proofErr w:type="spellStart"/>
      <w:r w:rsidR="00C45E93">
        <w:rPr>
          <w:rFonts w:ascii="Arial" w:eastAsia="Times New Roman" w:hAnsi="Arial" w:cs="Arial"/>
          <w:color w:val="000000"/>
        </w:rPr>
        <w:t>Chinnici</w:t>
      </w:r>
      <w:proofErr w:type="spellEnd"/>
      <w:r w:rsidR="00C45E93">
        <w:rPr>
          <w:rFonts w:ascii="Arial" w:eastAsia="Times New Roman" w:hAnsi="Arial" w:cs="Arial"/>
          <w:color w:val="000000"/>
        </w:rPr>
        <w:t xml:space="preserve">, J. J. Moreau, A. Ryman, S. </w:t>
      </w:r>
      <w:proofErr w:type="spellStart"/>
      <w:r w:rsidR="00C45E93">
        <w:rPr>
          <w:rFonts w:ascii="Arial" w:eastAsia="Times New Roman" w:hAnsi="Arial" w:cs="Arial"/>
          <w:color w:val="000000"/>
        </w:rPr>
        <w:t>Weerawarana</w:t>
      </w:r>
      <w:proofErr w:type="spellEnd"/>
      <w:r w:rsidR="00C45E93">
        <w:rPr>
          <w:rFonts w:ascii="Arial" w:eastAsia="Times New Roman" w:hAnsi="Arial" w:cs="Arial"/>
          <w:color w:val="000000"/>
        </w:rPr>
        <w:t xml:space="preserve">, Editors. World Wide Web Consortium, 26 June 2007. This version of the WSDL 2.0 specification is http://www.w3.org/TR/2006/REC-wsdl20-20070626. The </w:t>
      </w:r>
      <w:hyperlink r:id="rId54" w:history="1">
        <w:r w:rsidR="00C45E93">
          <w:rPr>
            <w:rStyle w:val="Hyperlink"/>
            <w:rFonts w:ascii="Arial" w:eastAsia="Times New Roman" w:hAnsi="Arial" w:cs="Arial"/>
          </w:rPr>
          <w:t>latest version of WSDL 2.0</w:t>
        </w:r>
      </w:hyperlink>
      <w:r w:rsidR="00C45E93">
        <w:rPr>
          <w:rFonts w:ascii="Arial" w:eastAsia="Times New Roman" w:hAnsi="Arial" w:cs="Arial"/>
          <w:color w:val="000000"/>
        </w:rPr>
        <w:t xml:space="preserve"> is available at http://www.w3.org/TR/wsdl20. </w:t>
      </w:r>
    </w:p>
    <w:p w:rsidR="00C45E93" w:rsidRDefault="00C45E93">
      <w:pPr>
        <w:rPr>
          <w:rFonts w:ascii="Arial" w:eastAsia="Times New Roman" w:hAnsi="Arial" w:cs="Arial"/>
          <w:b/>
          <w:bCs/>
          <w:color w:val="000000"/>
        </w:rPr>
      </w:pPr>
      <w:bookmarkStart w:id="165" w:name="ref-WSDM"/>
      <w:r>
        <w:rPr>
          <w:rFonts w:ascii="Arial" w:eastAsia="Times New Roman" w:hAnsi="Arial" w:cs="Arial"/>
          <w:b/>
          <w:bCs/>
          <w:color w:val="000000"/>
        </w:rPr>
        <w:t>[WSDM]</w:t>
      </w:r>
      <w:bookmarkEnd w:id="165"/>
      <w:r>
        <w:rPr>
          <w:rFonts w:ascii="Arial" w:eastAsia="Times New Roman" w:hAnsi="Arial" w:cs="Arial"/>
          <w:b/>
          <w:bCs/>
          <w:color w:val="000000"/>
        </w:rPr>
        <w:t xml:space="preserve"> </w:t>
      </w:r>
    </w:p>
    <w:p w:rsidR="00C45E93" w:rsidRDefault="00A0640C">
      <w:pPr>
        <w:spacing w:after="118"/>
        <w:ind w:left="720"/>
        <w:rPr>
          <w:ins w:id="166" w:author="Kirk Wilson" w:date="2009-03-02T06:54:00Z"/>
          <w:rFonts w:ascii="Arial" w:eastAsia="Times New Roman" w:hAnsi="Arial" w:cs="Arial"/>
          <w:color w:val="000000"/>
        </w:rPr>
      </w:pPr>
      <w:hyperlink r:id="rId55" w:history="1">
        <w:r w:rsidR="00C45E93">
          <w:rPr>
            <w:rStyle w:val="Hyperlink"/>
            <w:rFonts w:ascii="Arial" w:eastAsia="Times New Roman" w:hAnsi="Arial" w:cs="Arial"/>
            <w:i/>
            <w:iCs/>
          </w:rPr>
          <w:t>Web Services Distributed Management: Management using Web Services (MUWS 1.1) Part 1</w:t>
        </w:r>
      </w:hyperlink>
      <w:r w:rsidR="00C45E93">
        <w:rPr>
          <w:rFonts w:ascii="Arial" w:eastAsia="Times New Roman" w:hAnsi="Arial" w:cs="Arial"/>
          <w:color w:val="000000"/>
        </w:rPr>
        <w:t xml:space="preserve">. Vaughn Bullard, William </w:t>
      </w:r>
      <w:proofErr w:type="spellStart"/>
      <w:r w:rsidR="00C45E93">
        <w:rPr>
          <w:rFonts w:ascii="Arial" w:eastAsia="Times New Roman" w:hAnsi="Arial" w:cs="Arial"/>
          <w:color w:val="000000"/>
        </w:rPr>
        <w:t>Vambenepe</w:t>
      </w:r>
      <w:proofErr w:type="spellEnd"/>
      <w:r w:rsidR="00C45E93">
        <w:rPr>
          <w:rFonts w:ascii="Arial" w:eastAsia="Times New Roman" w:hAnsi="Arial" w:cs="Arial"/>
          <w:color w:val="000000"/>
        </w:rPr>
        <w:t xml:space="preserve">, Editors. Current </w:t>
      </w:r>
      <w:hyperlink r:id="rId56"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w:t>
      </w:r>
      <w:proofErr w:type="spellStart"/>
      <w:r w:rsidR="00C45E93">
        <w:rPr>
          <w:rFonts w:ascii="Arial" w:eastAsia="Times New Roman" w:hAnsi="Arial" w:cs="Arial"/>
          <w:color w:val="000000"/>
        </w:rPr>
        <w:t>avaliable</w:t>
      </w:r>
      <w:proofErr w:type="spellEnd"/>
      <w:r w:rsidR="00C45E93">
        <w:rPr>
          <w:rFonts w:ascii="Arial" w:eastAsia="Times New Roman" w:hAnsi="Arial" w:cs="Arial"/>
          <w:color w:val="000000"/>
        </w:rPr>
        <w:t xml:space="preserve"> at </w:t>
      </w:r>
      <w:r w:rsidR="00662A40" w:rsidRPr="00662A40">
        <w:rPr>
          <w:rFonts w:ascii="Arial" w:eastAsia="Times New Roman" w:hAnsi="Arial" w:cs="Arial"/>
          <w:color w:val="000000"/>
        </w:rPr>
        <w:t>http://docs.oasis-open.org/wsdm/wsdm-muws1-1.1-spec-os-01.pdf</w:t>
      </w:r>
      <w:r w:rsidR="00C45E93">
        <w:rPr>
          <w:rFonts w:ascii="Arial" w:eastAsia="Times New Roman" w:hAnsi="Arial" w:cs="Arial"/>
          <w:color w:val="000000"/>
        </w:rPr>
        <w:t xml:space="preserve">. </w:t>
      </w:r>
    </w:p>
    <w:p w:rsidR="0020748E" w:rsidRDefault="0020748E" w:rsidP="0020748E">
      <w:pPr>
        <w:rPr>
          <w:ins w:id="167" w:author="Kirk Wilson" w:date="2009-03-02T07:36:00Z"/>
          <w:rFonts w:ascii="Arial" w:eastAsia="Times New Roman" w:hAnsi="Arial" w:cs="Arial"/>
          <w:b/>
          <w:bCs/>
          <w:color w:val="000000"/>
        </w:rPr>
      </w:pPr>
      <w:ins w:id="168" w:author="Kirk Wilson" w:date="2009-03-02T07:36:00Z">
        <w:r>
          <w:rPr>
            <w:rFonts w:ascii="Arial" w:eastAsia="Times New Roman" w:hAnsi="Arial" w:cs="Arial"/>
            <w:b/>
            <w:bCs/>
            <w:color w:val="000000"/>
          </w:rPr>
          <w:t>[</w:t>
        </w:r>
        <w:bookmarkStart w:id="169" w:name="refXML"/>
        <w:r>
          <w:rPr>
            <w:rFonts w:ascii="Arial" w:eastAsia="Times New Roman" w:hAnsi="Arial" w:cs="Arial"/>
            <w:b/>
            <w:bCs/>
            <w:color w:val="000000"/>
          </w:rPr>
          <w:t>XML</w:t>
        </w:r>
        <w:bookmarkEnd w:id="169"/>
        <w:r>
          <w:rPr>
            <w:rFonts w:ascii="Arial" w:eastAsia="Times New Roman" w:hAnsi="Arial" w:cs="Arial"/>
            <w:b/>
            <w:bCs/>
            <w:color w:val="000000"/>
          </w:rPr>
          <w:t xml:space="preserve">] </w:t>
        </w:r>
      </w:ins>
    </w:p>
    <w:p w:rsidR="0020748E" w:rsidRDefault="00A0640C" w:rsidP="0020748E">
      <w:pPr>
        <w:spacing w:after="118"/>
        <w:ind w:left="720"/>
        <w:rPr>
          <w:ins w:id="170" w:author="Kirk Wilson" w:date="2009-03-02T07:36:00Z"/>
          <w:rFonts w:ascii="Arial" w:eastAsia="Times New Roman" w:hAnsi="Arial" w:cs="Arial"/>
          <w:color w:val="000000"/>
        </w:rPr>
      </w:pPr>
      <w:ins w:id="171" w:author="Kirk Wilson" w:date="2009-03-02T07:46:00Z">
        <w:r>
          <w:rPr>
            <w:rStyle w:val="HTMLCite"/>
            <w:rFonts w:ascii="Arial" w:hAnsi="Arial" w:cs="Arial"/>
            <w:color w:val="000000"/>
          </w:rPr>
          <w:fldChar w:fldCharType="begin"/>
        </w:r>
        <w:r w:rsidR="0044636E">
          <w:rPr>
            <w:rStyle w:val="HTMLCite"/>
            <w:rFonts w:ascii="Arial" w:hAnsi="Arial" w:cs="Arial"/>
            <w:color w:val="000000"/>
          </w:rPr>
          <w:instrText xml:space="preserve"> HYPERLINK "http://www.w3.org/TR/2006/REC-xml-20060816/" </w:instrText>
        </w:r>
        <w:r>
          <w:rPr>
            <w:rStyle w:val="HTMLCite"/>
            <w:rFonts w:ascii="Arial" w:hAnsi="Arial" w:cs="Arial"/>
            <w:color w:val="000000"/>
          </w:rPr>
          <w:fldChar w:fldCharType="separate"/>
        </w:r>
        <w:proofErr w:type="gramStart"/>
        <w:r w:rsidR="0044636E">
          <w:rPr>
            <w:rStyle w:val="Hyperlink"/>
            <w:rFonts w:ascii="Arial" w:hAnsi="Arial" w:cs="Arial"/>
            <w:i/>
            <w:iCs/>
          </w:rPr>
          <w:t>Extensible Markup Language (XML) 1.0 (Fourth Edition)</w:t>
        </w:r>
        <w:r>
          <w:rPr>
            <w:rStyle w:val="HTMLCite"/>
            <w:rFonts w:ascii="Arial" w:hAnsi="Arial" w:cs="Arial"/>
            <w:color w:val="000000"/>
          </w:rPr>
          <w:fldChar w:fldCharType="end"/>
        </w:r>
        <w:r w:rsidR="0044636E">
          <w:rPr>
            <w:rFonts w:ascii="Arial" w:hAnsi="Arial" w:cs="Arial"/>
            <w:color w:val="000000"/>
          </w:rPr>
          <w:t xml:space="preserve">, T. Bray, J. Paoli, C. M. Sperberg-McQueen, and E. </w:t>
        </w:r>
        <w:proofErr w:type="spellStart"/>
        <w:r w:rsidR="0044636E">
          <w:rPr>
            <w:rFonts w:ascii="Arial" w:hAnsi="Arial" w:cs="Arial"/>
            <w:color w:val="000000"/>
          </w:rPr>
          <w:t>Maler</w:t>
        </w:r>
        <w:proofErr w:type="spellEnd"/>
        <w:r w:rsidR="0044636E">
          <w:rPr>
            <w:rFonts w:ascii="Arial" w:hAnsi="Arial" w:cs="Arial"/>
            <w:color w:val="000000"/>
          </w:rPr>
          <w:t>, Editors.</w:t>
        </w:r>
        <w:proofErr w:type="gramEnd"/>
        <w:r w:rsidR="0044636E">
          <w:rPr>
            <w:rFonts w:ascii="Arial" w:hAnsi="Arial" w:cs="Arial"/>
            <w:color w:val="000000"/>
          </w:rPr>
          <w:t xml:space="preserve"> World Wide Web Consortium, 10 February 1998, revised 16 August 2006. This version of the XML 1.0 Recommendation is http://www.w3.org/TR/2006/REC-xml-20060816. The </w:t>
        </w:r>
        <w:r>
          <w:rPr>
            <w:rFonts w:ascii="Arial" w:hAnsi="Arial" w:cs="Arial"/>
            <w:color w:val="000000"/>
          </w:rPr>
          <w:fldChar w:fldCharType="begin"/>
        </w:r>
        <w:r w:rsidR="0044636E">
          <w:rPr>
            <w:rFonts w:ascii="Arial" w:hAnsi="Arial" w:cs="Arial"/>
            <w:color w:val="000000"/>
          </w:rPr>
          <w:instrText xml:space="preserve"> HYPERLINK "http://www.w3.org/TR/REC-xml/" </w:instrText>
        </w:r>
        <w:r>
          <w:rPr>
            <w:rFonts w:ascii="Arial" w:hAnsi="Arial" w:cs="Arial"/>
            <w:color w:val="000000"/>
          </w:rPr>
          <w:fldChar w:fldCharType="separate"/>
        </w:r>
        <w:r w:rsidR="0044636E">
          <w:rPr>
            <w:rStyle w:val="Hyperlink"/>
            <w:rFonts w:ascii="Arial" w:hAnsi="Arial" w:cs="Arial"/>
          </w:rPr>
          <w:t>latest version of XML 1.0</w:t>
        </w:r>
        <w:r>
          <w:rPr>
            <w:rFonts w:ascii="Arial" w:hAnsi="Arial" w:cs="Arial"/>
            <w:color w:val="000000"/>
          </w:rPr>
          <w:fldChar w:fldCharType="end"/>
        </w:r>
        <w:r w:rsidR="0044636E">
          <w:rPr>
            <w:rFonts w:ascii="Arial" w:hAnsi="Arial" w:cs="Arial"/>
            <w:color w:val="000000"/>
          </w:rPr>
          <w:t xml:space="preserve"> is available at http://www.w3.org/TR/REC-xml.</w:t>
        </w:r>
      </w:ins>
    </w:p>
    <w:p w:rsidR="0020748E" w:rsidRDefault="0020748E" w:rsidP="0020748E">
      <w:pPr>
        <w:rPr>
          <w:ins w:id="172" w:author="Kirk Wilson" w:date="2009-03-02T07:36:00Z"/>
          <w:rFonts w:ascii="Arial" w:eastAsia="Times New Roman" w:hAnsi="Arial" w:cs="Arial"/>
          <w:b/>
          <w:bCs/>
          <w:color w:val="000000"/>
        </w:rPr>
      </w:pPr>
      <w:ins w:id="173" w:author="Kirk Wilson" w:date="2009-03-02T07:36:00Z">
        <w:r>
          <w:rPr>
            <w:rFonts w:ascii="Arial" w:eastAsia="Times New Roman" w:hAnsi="Arial" w:cs="Arial"/>
            <w:b/>
            <w:bCs/>
            <w:color w:val="000000"/>
          </w:rPr>
          <w:t>[</w:t>
        </w:r>
        <w:bookmarkStart w:id="174" w:name="refXMLSchema"/>
        <w:r>
          <w:rPr>
            <w:rFonts w:ascii="Arial" w:eastAsia="Times New Roman" w:hAnsi="Arial" w:cs="Arial"/>
            <w:b/>
            <w:bCs/>
            <w:color w:val="000000"/>
          </w:rPr>
          <w:t>XML Schema</w:t>
        </w:r>
        <w:bookmarkEnd w:id="174"/>
        <w:r>
          <w:rPr>
            <w:rFonts w:ascii="Arial" w:eastAsia="Times New Roman" w:hAnsi="Arial" w:cs="Arial"/>
            <w:b/>
            <w:bCs/>
            <w:color w:val="000000"/>
          </w:rPr>
          <w:t xml:space="preserve">] </w:t>
        </w:r>
      </w:ins>
    </w:p>
    <w:p w:rsidR="0044636E" w:rsidRDefault="00A0640C" w:rsidP="0020748E">
      <w:pPr>
        <w:spacing w:after="118"/>
        <w:ind w:left="720"/>
        <w:rPr>
          <w:ins w:id="175" w:author="Kirk Wilson" w:date="2009-03-02T07:47:00Z"/>
          <w:rFonts w:ascii="Arial" w:hAnsi="Arial" w:cs="Arial"/>
          <w:color w:val="000000"/>
        </w:rPr>
      </w:pPr>
      <w:ins w:id="176" w:author="Kirk Wilson" w:date="2009-03-02T07:47:00Z">
        <w:r>
          <w:rPr>
            <w:rStyle w:val="HTMLCite"/>
            <w:rFonts w:ascii="Arial" w:hAnsi="Arial" w:cs="Arial"/>
            <w:color w:val="000000"/>
          </w:rPr>
          <w:fldChar w:fldCharType="begin"/>
        </w:r>
        <w:r w:rsidR="0044636E">
          <w:rPr>
            <w:rStyle w:val="HTMLCite"/>
            <w:rFonts w:ascii="Arial" w:hAnsi="Arial" w:cs="Arial"/>
            <w:color w:val="000000"/>
          </w:rPr>
          <w:instrText xml:space="preserve"> HYPERLINK "http://www.w3.org/TR/2004/REC-xmlschema-1-20041028/" </w:instrText>
        </w:r>
        <w:r>
          <w:rPr>
            <w:rStyle w:val="HTMLCite"/>
            <w:rFonts w:ascii="Arial" w:hAnsi="Arial" w:cs="Arial"/>
            <w:color w:val="000000"/>
          </w:rPr>
          <w:fldChar w:fldCharType="separate"/>
        </w:r>
        <w:r w:rsidR="0044636E">
          <w:rPr>
            <w:rStyle w:val="Hyperlink"/>
            <w:rFonts w:ascii="Arial" w:hAnsi="Arial" w:cs="Arial"/>
            <w:i/>
            <w:iCs/>
          </w:rPr>
          <w:t>XML Schema Part 1: Structures Second Edition</w:t>
        </w:r>
        <w:r>
          <w:rPr>
            <w:rStyle w:val="HTMLCite"/>
            <w:rFonts w:ascii="Arial" w:hAnsi="Arial" w:cs="Arial"/>
            <w:color w:val="000000"/>
          </w:rPr>
          <w:fldChar w:fldCharType="end"/>
        </w:r>
        <w:r w:rsidR="0044636E">
          <w:rPr>
            <w:rFonts w:ascii="Arial" w:hAnsi="Arial" w:cs="Arial"/>
            <w:color w:val="000000"/>
          </w:rPr>
          <w:t xml:space="preserve">, H. Thompson, D. Beech, M. Maloney, and N. </w:t>
        </w:r>
        <w:proofErr w:type="spellStart"/>
        <w:r w:rsidR="0044636E">
          <w:rPr>
            <w:rFonts w:ascii="Arial" w:hAnsi="Arial" w:cs="Arial"/>
            <w:color w:val="000000"/>
          </w:rPr>
          <w:t>Mendelsohn</w:t>
        </w:r>
        <w:proofErr w:type="spellEnd"/>
        <w:r w:rsidR="0044636E">
          <w:rPr>
            <w:rFonts w:ascii="Arial" w:hAnsi="Arial" w:cs="Arial"/>
            <w:color w:val="000000"/>
          </w:rPr>
          <w:t xml:space="preserve">, Editors. World Wide Web Consortium, 2 May 2001, revised 28 October 2004. This version of the XML Schema Part 1 Recommendation is http://www.w3.org/TR/2004/REC-xmlschema-1-20041028. The </w:t>
        </w:r>
        <w:r>
          <w:rPr>
            <w:rFonts w:ascii="Arial" w:hAnsi="Arial" w:cs="Arial"/>
            <w:color w:val="000000"/>
          </w:rPr>
          <w:fldChar w:fldCharType="begin"/>
        </w:r>
        <w:r w:rsidR="0044636E">
          <w:rPr>
            <w:rFonts w:ascii="Arial" w:hAnsi="Arial" w:cs="Arial"/>
            <w:color w:val="000000"/>
          </w:rPr>
          <w:instrText xml:space="preserve"> HYPERLINK "http://www.w3.org/TR/xmlschema-1/" </w:instrText>
        </w:r>
        <w:r>
          <w:rPr>
            <w:rFonts w:ascii="Arial" w:hAnsi="Arial" w:cs="Arial"/>
            <w:color w:val="000000"/>
          </w:rPr>
          <w:fldChar w:fldCharType="separate"/>
        </w:r>
        <w:r w:rsidR="0044636E">
          <w:rPr>
            <w:rStyle w:val="Hyperlink"/>
            <w:rFonts w:ascii="Arial" w:hAnsi="Arial" w:cs="Arial"/>
          </w:rPr>
          <w:t>latest version of XML Schema 1.0 Part 1</w:t>
        </w:r>
        <w:r>
          <w:rPr>
            <w:rFonts w:ascii="Arial" w:hAnsi="Arial" w:cs="Arial"/>
            <w:color w:val="000000"/>
          </w:rPr>
          <w:fldChar w:fldCharType="end"/>
        </w:r>
        <w:r w:rsidR="0044636E">
          <w:rPr>
            <w:rFonts w:ascii="Arial" w:hAnsi="Arial" w:cs="Arial"/>
            <w:color w:val="000000"/>
          </w:rPr>
          <w:t xml:space="preserve"> is available at http://www.w3.org/TR/xmlschema-1. </w:t>
        </w:r>
      </w:ins>
    </w:p>
    <w:p w:rsidR="0020748E" w:rsidRDefault="00A0640C" w:rsidP="0020748E">
      <w:pPr>
        <w:spacing w:after="118"/>
        <w:ind w:left="720"/>
        <w:rPr>
          <w:ins w:id="177" w:author="Kirk Wilson" w:date="2009-03-02T07:36:00Z"/>
          <w:rFonts w:ascii="Arial" w:eastAsia="Times New Roman" w:hAnsi="Arial" w:cs="Arial"/>
          <w:color w:val="000000"/>
        </w:rPr>
      </w:pPr>
      <w:ins w:id="178" w:author="Kirk Wilson" w:date="2009-03-02T07:47:00Z">
        <w:r>
          <w:rPr>
            <w:rStyle w:val="HTMLCite"/>
            <w:rFonts w:ascii="Arial" w:hAnsi="Arial" w:cs="Arial"/>
            <w:color w:val="000000"/>
          </w:rPr>
          <w:fldChar w:fldCharType="begin"/>
        </w:r>
        <w:r w:rsidR="0044636E">
          <w:rPr>
            <w:rStyle w:val="HTMLCite"/>
            <w:rFonts w:ascii="Arial" w:hAnsi="Arial" w:cs="Arial"/>
            <w:color w:val="000000"/>
          </w:rPr>
          <w:instrText xml:space="preserve"> HYPERLINK "http://www.w3.org/TR/2004/REC-xmlschema-2-20041028/" </w:instrText>
        </w:r>
        <w:r>
          <w:rPr>
            <w:rStyle w:val="HTMLCite"/>
            <w:rFonts w:ascii="Arial" w:hAnsi="Arial" w:cs="Arial"/>
            <w:color w:val="000000"/>
          </w:rPr>
          <w:fldChar w:fldCharType="separate"/>
        </w:r>
        <w:r w:rsidR="0044636E">
          <w:rPr>
            <w:rStyle w:val="Hyperlink"/>
            <w:rFonts w:ascii="Arial" w:hAnsi="Arial" w:cs="Arial"/>
            <w:i/>
            <w:iCs/>
          </w:rPr>
          <w:t>XML Schema Part 2: Datatypes Second Edition</w:t>
        </w:r>
        <w:r>
          <w:rPr>
            <w:rStyle w:val="HTMLCite"/>
            <w:rFonts w:ascii="Arial" w:hAnsi="Arial" w:cs="Arial"/>
            <w:color w:val="000000"/>
          </w:rPr>
          <w:fldChar w:fldCharType="end"/>
        </w:r>
        <w:r w:rsidR="0044636E">
          <w:rPr>
            <w:rFonts w:ascii="Arial" w:hAnsi="Arial" w:cs="Arial"/>
            <w:color w:val="000000"/>
          </w:rPr>
          <w:t xml:space="preserve">, P. Byron and A. </w:t>
        </w:r>
        <w:proofErr w:type="spellStart"/>
        <w:r w:rsidR="0044636E">
          <w:rPr>
            <w:rFonts w:ascii="Arial" w:hAnsi="Arial" w:cs="Arial"/>
            <w:color w:val="000000"/>
          </w:rPr>
          <w:t>Malhotra</w:t>
        </w:r>
        <w:proofErr w:type="spellEnd"/>
        <w:r w:rsidR="0044636E">
          <w:rPr>
            <w:rFonts w:ascii="Arial" w:hAnsi="Arial" w:cs="Arial"/>
            <w:color w:val="000000"/>
          </w:rPr>
          <w:t xml:space="preserve">, Editors. World Wide Web Consortium, 2 May 2001, revised 28 October 2004. This version of the XML Schema Part 2 Recommendation is http://www.w3.org/TR/2004/REC-xmlschema-2-20041028. The </w:t>
        </w:r>
        <w:r>
          <w:rPr>
            <w:rFonts w:ascii="Arial" w:hAnsi="Arial" w:cs="Arial"/>
            <w:color w:val="000000"/>
          </w:rPr>
          <w:fldChar w:fldCharType="begin"/>
        </w:r>
        <w:r w:rsidR="0044636E">
          <w:rPr>
            <w:rFonts w:ascii="Arial" w:hAnsi="Arial" w:cs="Arial"/>
            <w:color w:val="000000"/>
          </w:rPr>
          <w:instrText xml:space="preserve"> HYPERLINK "http://www.w3.org/TR/xmlschema-2/" </w:instrText>
        </w:r>
        <w:r>
          <w:rPr>
            <w:rFonts w:ascii="Arial" w:hAnsi="Arial" w:cs="Arial"/>
            <w:color w:val="000000"/>
          </w:rPr>
          <w:fldChar w:fldCharType="separate"/>
        </w:r>
        <w:r w:rsidR="0044636E">
          <w:rPr>
            <w:rStyle w:val="Hyperlink"/>
            <w:rFonts w:ascii="Arial" w:hAnsi="Arial" w:cs="Arial"/>
          </w:rPr>
          <w:t>latest version of XML Schema 1.0 Part 2</w:t>
        </w:r>
        <w:r>
          <w:rPr>
            <w:rFonts w:ascii="Arial" w:hAnsi="Arial" w:cs="Arial"/>
            <w:color w:val="000000"/>
          </w:rPr>
          <w:fldChar w:fldCharType="end"/>
        </w:r>
        <w:r w:rsidR="0044636E">
          <w:rPr>
            <w:rFonts w:ascii="Arial" w:hAnsi="Arial" w:cs="Arial"/>
            <w:color w:val="000000"/>
          </w:rPr>
          <w:t xml:space="preserve"> is available at http://www.w3.org/TR/xmlschema-2. </w:t>
        </w:r>
      </w:ins>
    </w:p>
    <w:p w:rsidR="00D119BA" w:rsidRDefault="00D119BA" w:rsidP="0020748E">
      <w:pPr>
        <w:rPr>
          <w:ins w:id="179" w:author="Kirk Wilson" w:date="2009-03-02T06:54:00Z"/>
          <w:rFonts w:ascii="Arial" w:eastAsia="Times New Roman" w:hAnsi="Arial" w:cs="Arial"/>
          <w:b/>
          <w:bCs/>
          <w:color w:val="000000"/>
        </w:rPr>
      </w:pPr>
      <w:ins w:id="180" w:author="Kirk Wilson" w:date="2009-03-02T06:54:00Z">
        <w:r>
          <w:rPr>
            <w:rFonts w:ascii="Arial" w:eastAsia="Times New Roman" w:hAnsi="Arial" w:cs="Arial"/>
            <w:b/>
            <w:bCs/>
            <w:color w:val="000000"/>
          </w:rPr>
          <w:t>[</w:t>
        </w:r>
      </w:ins>
      <w:bookmarkStart w:id="181" w:name="refXPath"/>
      <w:proofErr w:type="spellStart"/>
      <w:ins w:id="182" w:author="Kirk Wilson" w:date="2009-03-02T06:55:00Z">
        <w:r>
          <w:rPr>
            <w:rFonts w:ascii="Arial" w:eastAsia="Times New Roman" w:hAnsi="Arial" w:cs="Arial"/>
            <w:b/>
            <w:bCs/>
            <w:color w:val="000000"/>
          </w:rPr>
          <w:t>XPath</w:t>
        </w:r>
      </w:ins>
      <w:bookmarkEnd w:id="181"/>
      <w:proofErr w:type="spellEnd"/>
      <w:ins w:id="183" w:author="Kirk Wilson" w:date="2009-03-02T06:54:00Z">
        <w:r>
          <w:rPr>
            <w:rFonts w:ascii="Arial" w:eastAsia="Times New Roman" w:hAnsi="Arial" w:cs="Arial"/>
            <w:b/>
            <w:bCs/>
            <w:color w:val="000000"/>
          </w:rPr>
          <w:t xml:space="preserve">] </w:t>
        </w:r>
      </w:ins>
    </w:p>
    <w:p w:rsidR="00C05984" w:rsidDel="00B919E3" w:rsidRDefault="00A0640C" w:rsidP="0044636E">
      <w:pPr>
        <w:spacing w:after="118"/>
        <w:ind w:left="720"/>
        <w:rPr>
          <w:del w:id="184" w:author="Kirk Wilson" w:date="2009-03-02T07:36:00Z"/>
          <w:rFonts w:ascii="Arial" w:hAnsi="Arial" w:cs="Arial"/>
          <w:color w:val="000000"/>
        </w:rPr>
      </w:pPr>
      <w:ins w:id="185" w:author="Kirk Wilson" w:date="2009-03-02T07:45:00Z">
        <w:r>
          <w:rPr>
            <w:rStyle w:val="HTMLCite"/>
            <w:rFonts w:ascii="Arial" w:hAnsi="Arial" w:cs="Arial"/>
            <w:color w:val="000000"/>
          </w:rPr>
          <w:fldChar w:fldCharType="begin"/>
        </w:r>
        <w:r w:rsidR="0044636E">
          <w:rPr>
            <w:rStyle w:val="HTMLCite"/>
            <w:rFonts w:ascii="Arial" w:hAnsi="Arial" w:cs="Arial"/>
            <w:color w:val="000000"/>
          </w:rPr>
          <w:instrText xml:space="preserve"> HYPERLINK "http://www.w3.org/TR/1999/REC-xpath-19991116" </w:instrText>
        </w:r>
        <w:r>
          <w:rPr>
            <w:rStyle w:val="HTMLCite"/>
            <w:rFonts w:ascii="Arial" w:hAnsi="Arial" w:cs="Arial"/>
            <w:color w:val="000000"/>
          </w:rPr>
          <w:fldChar w:fldCharType="separate"/>
        </w:r>
        <w:r w:rsidR="0044636E">
          <w:rPr>
            <w:rStyle w:val="Hyperlink"/>
            <w:rFonts w:ascii="Arial" w:hAnsi="Arial" w:cs="Arial"/>
            <w:i/>
            <w:iCs/>
          </w:rPr>
          <w:t>XML Path Language (XPath) Version 1.0</w:t>
        </w:r>
        <w:r>
          <w:rPr>
            <w:rStyle w:val="HTMLCite"/>
            <w:rFonts w:ascii="Arial" w:hAnsi="Arial" w:cs="Arial"/>
            <w:color w:val="000000"/>
          </w:rPr>
          <w:fldChar w:fldCharType="end"/>
        </w:r>
        <w:r w:rsidR="0044636E">
          <w:rPr>
            <w:rFonts w:ascii="Arial" w:hAnsi="Arial" w:cs="Arial"/>
            <w:color w:val="000000"/>
          </w:rPr>
          <w:t xml:space="preserve">, J. Clark and S. </w:t>
        </w:r>
        <w:proofErr w:type="spellStart"/>
        <w:r w:rsidR="0044636E">
          <w:rPr>
            <w:rFonts w:ascii="Arial" w:hAnsi="Arial" w:cs="Arial"/>
            <w:color w:val="000000"/>
          </w:rPr>
          <w:t>DeRose</w:t>
        </w:r>
        <w:proofErr w:type="spellEnd"/>
        <w:r w:rsidR="0044636E">
          <w:rPr>
            <w:rFonts w:ascii="Arial" w:hAnsi="Arial" w:cs="Arial"/>
            <w:color w:val="000000"/>
          </w:rPr>
          <w:t>, Editors. World Wide Web Consortium, 16 November 1999. This version of XML Path Language (</w:t>
        </w:r>
        <w:proofErr w:type="spellStart"/>
        <w:r w:rsidR="0044636E">
          <w:rPr>
            <w:rFonts w:ascii="Arial" w:hAnsi="Arial" w:cs="Arial"/>
            <w:color w:val="000000"/>
          </w:rPr>
          <w:t>XPath</w:t>
        </w:r>
        <w:proofErr w:type="spellEnd"/>
        <w:r w:rsidR="0044636E">
          <w:rPr>
            <w:rFonts w:ascii="Arial" w:hAnsi="Arial" w:cs="Arial"/>
            <w:color w:val="000000"/>
          </w:rPr>
          <w:t xml:space="preserve">) Version 1.0 is http://www.w3.org/TR/1999/REC-xpath-19991116. The </w:t>
        </w:r>
        <w:r>
          <w:rPr>
            <w:rFonts w:ascii="Arial" w:hAnsi="Arial" w:cs="Arial"/>
            <w:color w:val="000000"/>
          </w:rPr>
          <w:fldChar w:fldCharType="begin"/>
        </w:r>
        <w:r w:rsidR="0044636E">
          <w:rPr>
            <w:rFonts w:ascii="Arial" w:hAnsi="Arial" w:cs="Arial"/>
            <w:color w:val="000000"/>
          </w:rPr>
          <w:instrText xml:space="preserve"> HYPERLINK "http://www.w3.org/TR/xpath" </w:instrText>
        </w:r>
        <w:r>
          <w:rPr>
            <w:rFonts w:ascii="Arial" w:hAnsi="Arial" w:cs="Arial"/>
            <w:color w:val="000000"/>
          </w:rPr>
          <w:fldChar w:fldCharType="separate"/>
        </w:r>
        <w:r w:rsidR="0044636E">
          <w:rPr>
            <w:rStyle w:val="Hyperlink"/>
            <w:rFonts w:ascii="Arial" w:hAnsi="Arial" w:cs="Arial"/>
          </w:rPr>
          <w:t>latest version of XML Path Language (XPath) Version 1.0</w:t>
        </w:r>
        <w:r>
          <w:rPr>
            <w:rFonts w:ascii="Arial" w:hAnsi="Arial" w:cs="Arial"/>
            <w:color w:val="000000"/>
          </w:rPr>
          <w:fldChar w:fldCharType="end"/>
        </w:r>
        <w:r w:rsidR="0044636E">
          <w:rPr>
            <w:rFonts w:ascii="Arial" w:hAnsi="Arial" w:cs="Arial"/>
            <w:color w:val="000000"/>
          </w:rPr>
          <w:t xml:space="preserve"> is available at </w:t>
        </w:r>
      </w:ins>
      <w:ins w:id="186" w:author="Kirk Wilson" w:date="2009-03-05T10:26:00Z">
        <w:r w:rsidR="00B919E3">
          <w:rPr>
            <w:rFonts w:ascii="Arial" w:hAnsi="Arial" w:cs="Arial"/>
            <w:color w:val="000000"/>
          </w:rPr>
          <w:fldChar w:fldCharType="begin"/>
        </w:r>
        <w:r w:rsidR="00B919E3">
          <w:rPr>
            <w:rFonts w:ascii="Arial" w:hAnsi="Arial" w:cs="Arial"/>
            <w:color w:val="000000"/>
          </w:rPr>
          <w:instrText xml:space="preserve"> HYPERLINK "</w:instrText>
        </w:r>
      </w:ins>
      <w:ins w:id="187" w:author="Kirk Wilson" w:date="2009-03-02T07:45:00Z">
        <w:r w:rsidR="00B919E3">
          <w:rPr>
            <w:rFonts w:ascii="Arial" w:hAnsi="Arial" w:cs="Arial"/>
            <w:color w:val="000000"/>
          </w:rPr>
          <w:instrText>http://www.w3.org/TR/xpath</w:instrText>
        </w:r>
      </w:ins>
      <w:ins w:id="188" w:author="Kirk Wilson" w:date="2009-03-05T10:26:00Z">
        <w:r w:rsidR="00B919E3">
          <w:rPr>
            <w:rFonts w:ascii="Arial" w:hAnsi="Arial" w:cs="Arial"/>
            <w:color w:val="000000"/>
          </w:rPr>
          <w:instrText xml:space="preserve">" </w:instrText>
        </w:r>
        <w:r w:rsidR="00B919E3">
          <w:rPr>
            <w:rFonts w:ascii="Arial" w:hAnsi="Arial" w:cs="Arial"/>
            <w:color w:val="000000"/>
          </w:rPr>
          <w:fldChar w:fldCharType="separate"/>
        </w:r>
      </w:ins>
      <w:ins w:id="189" w:author="Kirk Wilson" w:date="2009-03-02T07:45:00Z">
        <w:r w:rsidR="00B919E3" w:rsidRPr="00CE3554">
          <w:rPr>
            <w:rStyle w:val="Hyperlink"/>
            <w:rFonts w:ascii="Arial" w:hAnsi="Arial" w:cs="Arial"/>
          </w:rPr>
          <w:t>http://www.w3.org/TR/xpath</w:t>
        </w:r>
      </w:ins>
      <w:ins w:id="190" w:author="Kirk Wilson" w:date="2009-03-05T10:26:00Z">
        <w:r w:rsidR="00B919E3">
          <w:rPr>
            <w:rFonts w:ascii="Arial" w:hAnsi="Arial" w:cs="Arial"/>
            <w:color w:val="000000"/>
          </w:rPr>
          <w:fldChar w:fldCharType="end"/>
        </w:r>
      </w:ins>
      <w:ins w:id="191" w:author="Kirk Wilson" w:date="2009-03-02T07:45:00Z">
        <w:r w:rsidR="0044636E">
          <w:rPr>
            <w:rFonts w:ascii="Arial" w:hAnsi="Arial" w:cs="Arial"/>
            <w:color w:val="000000"/>
          </w:rPr>
          <w:t>.</w:t>
        </w:r>
      </w:ins>
    </w:p>
    <w:p w:rsidR="00B919E3" w:rsidRDefault="00B919E3" w:rsidP="0044636E">
      <w:pPr>
        <w:spacing w:after="118"/>
        <w:ind w:left="720"/>
        <w:rPr>
          <w:ins w:id="192" w:author="Kirk Wilson" w:date="2009-03-05T10:26:00Z"/>
          <w:rFonts w:ascii="Arial" w:eastAsia="Times New Roman" w:hAnsi="Arial" w:cs="Arial"/>
          <w:color w:val="000000"/>
        </w:rPr>
      </w:pPr>
    </w:p>
    <w:p w:rsidR="00C45E93" w:rsidRDefault="00C45E93" w:rsidP="004E3B51">
      <w:pPr>
        <w:pStyle w:val="Heading2"/>
        <w:rPr>
          <w:rFonts w:eastAsia="Times New Roman"/>
        </w:rPr>
      </w:pPr>
      <w:r>
        <w:rPr>
          <w:rFonts w:eastAsia="Times New Roman"/>
        </w:rPr>
        <w:t xml:space="preserve">B. Acknowledgments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05984">
      <w:pPr>
        <w:pStyle w:val="NormalWeb"/>
        <w:rPr>
          <w:rFonts w:ascii="Arial" w:hAnsi="Arial" w:cs="Arial"/>
          <w:color w:val="000000"/>
        </w:rPr>
      </w:pPr>
      <w:ins w:id="193" w:author="Kirk Wilson" w:date="2009-03-02T07:02:00Z">
        <w:r>
          <w:rPr>
            <w:rFonts w:ascii="Arial" w:hAnsi="Arial" w:cs="Arial"/>
            <w:color w:val="000000"/>
          </w:rPr>
          <w:t>The author thanks</w:t>
        </w:r>
      </w:ins>
      <w:del w:id="194" w:author="Kirk Wilson" w:date="2009-03-02T07:02:00Z">
        <w:r w:rsidR="00C45E93" w:rsidDel="00C05984">
          <w:rPr>
            <w:rFonts w:ascii="Arial" w:hAnsi="Arial" w:cs="Arial"/>
            <w:color w:val="000000"/>
          </w:rPr>
          <w:delText>This note is based on based on input fr</w:delText>
        </w:r>
      </w:del>
      <w:del w:id="195" w:author="Kirk Wilson" w:date="2009-03-02T07:03:00Z">
        <w:r w:rsidR="00C45E93" w:rsidDel="00C05984">
          <w:rPr>
            <w:rFonts w:ascii="Arial" w:hAnsi="Arial" w:cs="Arial"/>
            <w:color w:val="000000"/>
          </w:rPr>
          <w:delText>om</w:delText>
        </w:r>
      </w:del>
      <w:r w:rsidR="00C45E93">
        <w:rPr>
          <w:rFonts w:ascii="Arial" w:hAnsi="Arial" w:cs="Arial"/>
          <w:color w:val="000000"/>
        </w:rPr>
        <w:t xml:space="preserve"> the members of the SML Working Group, particularly John Arwe (IBM)</w:t>
      </w:r>
      <w:ins w:id="196" w:author="Kirk Wilson" w:date="2009-03-02T07:03:00Z">
        <w:r>
          <w:rPr>
            <w:rFonts w:ascii="Arial" w:hAnsi="Arial" w:cs="Arial"/>
            <w:color w:val="000000"/>
          </w:rPr>
          <w:t>, for providing input for this note, and Len Charest for a sup</w:t>
        </w:r>
      </w:ins>
      <w:ins w:id="197" w:author="Kirk Wilson" w:date="2009-03-02T07:04:00Z">
        <w:r>
          <w:rPr>
            <w:rFonts w:ascii="Arial" w:hAnsi="Arial" w:cs="Arial"/>
            <w:color w:val="000000"/>
          </w:rPr>
          <w:t>e</w:t>
        </w:r>
      </w:ins>
      <w:ins w:id="198" w:author="Kirk Wilson" w:date="2009-03-02T07:03:00Z">
        <w:r>
          <w:rPr>
            <w:rFonts w:ascii="Arial" w:hAnsi="Arial" w:cs="Arial"/>
            <w:color w:val="000000"/>
          </w:rPr>
          <w:t>rb job of editing the final version</w:t>
        </w:r>
      </w:ins>
      <w:r w:rsidR="00C45E93">
        <w:rPr>
          <w:rFonts w:ascii="Arial" w:hAnsi="Arial" w:cs="Arial"/>
          <w:color w:val="000000"/>
        </w:rPr>
        <w:t>.</w:t>
      </w:r>
    </w:p>
    <w:p w:rsidR="00C45E93" w:rsidRDefault="00C45E93">
      <w:pPr>
        <w:divId w:val="1316253532"/>
        <w:rPr>
          <w:rFonts w:ascii="Arial" w:eastAsia="Times New Roman" w:hAnsi="Arial" w:cs="Arial"/>
          <w:color w:val="000000"/>
        </w:rPr>
      </w:pPr>
      <w:del w:id="199" w:author="Kirk Wilson" w:date="2009-03-02T06:53:00Z">
        <w:r w:rsidDel="00D119BA">
          <w:rPr>
            <w:rFonts w:ascii="Arial" w:eastAsia="Times New Roman" w:hAnsi="Arial" w:cs="Arial"/>
            <w:color w:val="000000"/>
          </w:rPr>
          <w:br w:type="textWrapping" w:clear="all"/>
        </w:r>
      </w:del>
    </w:p>
    <w:p w:rsidR="00C45E93" w:rsidDel="00D119BA" w:rsidRDefault="00A0640C">
      <w:pPr>
        <w:divId w:val="1316253532"/>
        <w:rPr>
          <w:del w:id="200" w:author="Kirk Wilson" w:date="2009-03-02T06:53:00Z"/>
          <w:rFonts w:ascii="Arial" w:eastAsia="Times New Roman" w:hAnsi="Arial" w:cs="Arial"/>
          <w:color w:val="000000"/>
        </w:rPr>
      </w:pPr>
      <w:del w:id="201" w:author="Kirk Wilson" w:date="2009-03-02T06:53:00Z">
        <w:r w:rsidRPr="00A0640C">
          <w:rPr>
            <w:rFonts w:ascii="Arial" w:eastAsia="Times New Roman" w:hAnsi="Arial" w:cs="Arial"/>
            <w:color w:val="000000"/>
          </w:rPr>
          <w:pict>
            <v:rect id="_x0000_i1027" style="width:154.45pt;height:1.5pt" o:hrpct="330" o:hrstd="t" o:hr="t" fillcolor="#a0a0a0" stroked="f"/>
          </w:pict>
        </w:r>
      </w:del>
    </w:p>
    <w:p w:rsidR="00C45E93" w:rsidRDefault="00C45E93" w:rsidP="004E3B51">
      <w:pPr>
        <w:pStyle w:val="FootnoteText"/>
        <w:divId w:val="635641303"/>
        <w:rPr>
          <w:rFonts w:ascii="Arial" w:hAnsi="Arial" w:cs="Arial"/>
          <w:color w:val="000000"/>
        </w:rPr>
      </w:pPr>
    </w:p>
    <w:sectPr w:rsidR="00C45E93" w:rsidSect="006A2A55">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Kirk Wilson" w:date="2009-03-04T09:11:00Z" w:initials="kdw">
    <w:p w:rsidR="005A231D" w:rsidRDefault="005A231D">
      <w:pPr>
        <w:pStyle w:val="CommentText"/>
      </w:pPr>
      <w:r>
        <w:rPr>
          <w:rStyle w:val="CommentReference"/>
        </w:rPr>
        <w:annotationRef/>
      </w:r>
      <w:r>
        <w:t>Added references to the bookmarks in the References section.</w:t>
      </w:r>
    </w:p>
  </w:comment>
  <w:comment w:id="6" w:author="Kirk Wilson" w:date="2009-03-04T09:11:00Z" w:initials="kdw">
    <w:p w:rsidR="008D3F18" w:rsidRDefault="008D3F18">
      <w:pPr>
        <w:pStyle w:val="CommentText"/>
      </w:pPr>
      <w:r>
        <w:rPr>
          <w:rStyle w:val="CommentReference"/>
        </w:rPr>
        <w:annotationRef/>
      </w:r>
      <w:r>
        <w:t>Stylistic consistency</w:t>
      </w:r>
    </w:p>
  </w:comment>
  <w:comment w:id="10" w:author="Kirk Wilson" w:date="2009-03-04T09:11:00Z" w:initials="kdw">
    <w:p w:rsidR="005A231D" w:rsidRDefault="005A231D">
      <w:pPr>
        <w:pStyle w:val="CommentText"/>
      </w:pPr>
      <w:r>
        <w:rPr>
          <w:rStyle w:val="CommentReference"/>
        </w:rPr>
        <w:annotationRef/>
      </w:r>
      <w:r>
        <w:t>Reference numbers added here to make better sense out of this sentence.</w:t>
      </w:r>
    </w:p>
  </w:comment>
  <w:comment w:id="15" w:author="Kirk Wilson" w:date="2009-03-04T09:11:00Z" w:initials="kdw">
    <w:p w:rsidR="005A231D" w:rsidRDefault="005A231D">
      <w:pPr>
        <w:pStyle w:val="CommentText"/>
      </w:pPr>
      <w:r>
        <w:rPr>
          <w:rStyle w:val="CommentReference"/>
        </w:rPr>
        <w:annotationRef/>
      </w:r>
      <w:r>
        <w:t>As per decision.  This changes needs to be propagated throughout.</w:t>
      </w:r>
    </w:p>
  </w:comment>
  <w:comment w:id="19" w:author="Kirk Wilson" w:date="2009-03-04T09:21:00Z" w:initials="kdw">
    <w:p w:rsidR="005A231D" w:rsidRDefault="005A231D">
      <w:pPr>
        <w:pStyle w:val="CommentText"/>
      </w:pPr>
      <w:r>
        <w:rPr>
          <w:rStyle w:val="CommentReference"/>
        </w:rPr>
        <w:annotationRef/>
      </w:r>
      <w:r>
        <w:t>Follow</w:t>
      </w:r>
      <w:r w:rsidR="00B26AB4">
        <w:t>ing changes from the A</w:t>
      </w:r>
      <w:r>
        <w:t>bstract</w:t>
      </w:r>
    </w:p>
  </w:comment>
  <w:comment w:id="29" w:author="Kirk Wilson" w:date="2009-03-04T09:14:00Z" w:initials="kdw">
    <w:p w:rsidR="00D42194" w:rsidRDefault="00D42194">
      <w:pPr>
        <w:pStyle w:val="CommentText"/>
      </w:pPr>
      <w:r>
        <w:rPr>
          <w:rStyle w:val="CommentReference"/>
        </w:rPr>
        <w:annotationRef/>
      </w:r>
      <w:r>
        <w:t>I decided to keep this as “URI” rather than “IRI” in order to maintain readability with the preceding paragraph.  Use of “IRI” is done below where it can be explicitly associated with [address] prop of an EPR.</w:t>
      </w:r>
    </w:p>
  </w:comment>
  <w:comment w:id="31" w:author="Kirk Wilson" w:date="2009-03-04T09:11:00Z" w:initials="kdw">
    <w:p w:rsidR="005A231D" w:rsidRDefault="005A231D">
      <w:pPr>
        <w:pStyle w:val="CommentText"/>
      </w:pPr>
      <w:r>
        <w:rPr>
          <w:rStyle w:val="CommentReference"/>
        </w:rPr>
        <w:annotationRef/>
      </w:r>
      <w:r>
        <w:t>As per WG decision.  Removed redundancy.</w:t>
      </w:r>
    </w:p>
  </w:comment>
  <w:comment w:id="34" w:author="Kirk Wilson" w:date="2009-03-04T09:11:00Z" w:initials="kdw">
    <w:p w:rsidR="005A231D" w:rsidRDefault="005A231D">
      <w:pPr>
        <w:pStyle w:val="CommentText"/>
      </w:pPr>
      <w:r>
        <w:rPr>
          <w:rStyle w:val="CommentReference"/>
        </w:rPr>
        <w:annotationRef/>
      </w:r>
      <w:r>
        <w:t>As discussed in WG.  NOTE: I made the “WSDL” in “WSDL binding” carry the reference rather than repeat “WSDL”&gt;</w:t>
      </w:r>
    </w:p>
  </w:comment>
  <w:comment w:id="41" w:author="Kirk Wilson" w:date="2009-03-04T09:11:00Z" w:initials="kdw">
    <w:p w:rsidR="00A306A1" w:rsidRDefault="00A306A1">
      <w:pPr>
        <w:pStyle w:val="CommentText"/>
      </w:pPr>
      <w:r>
        <w:rPr>
          <w:rStyle w:val="CommentReference"/>
        </w:rPr>
        <w:annotationRef/>
      </w:r>
      <w:r>
        <w:t>Some introduction of the notion IRI in relation to WS-A is necessary.  I thought this was the best place to put it—at the very first place it is necessary.</w:t>
      </w:r>
    </w:p>
  </w:comment>
  <w:comment w:id="49" w:author="Kirk Wilson" w:date="2009-03-04T09:11:00Z" w:initials="kdw">
    <w:p w:rsidR="005A231D" w:rsidRDefault="005A231D">
      <w:pPr>
        <w:pStyle w:val="CommentText"/>
      </w:pPr>
      <w:r>
        <w:rPr>
          <w:rStyle w:val="CommentReference"/>
        </w:rPr>
        <w:annotationRef/>
      </w:r>
      <w:r>
        <w:t xml:space="preserve">Using terminology that is </w:t>
      </w:r>
      <w:proofErr w:type="spellStart"/>
      <w:r>
        <w:t>conformantto</w:t>
      </w:r>
      <w:proofErr w:type="spellEnd"/>
      <w:r>
        <w:t xml:space="preserve"> the WS-A spec.</w:t>
      </w:r>
    </w:p>
  </w:comment>
  <w:comment w:id="52" w:author="Kirk Wilson" w:date="2009-03-04T09:11:00Z" w:initials="kdw">
    <w:p w:rsidR="005A231D" w:rsidRDefault="005A231D">
      <w:pPr>
        <w:pStyle w:val="CommentText"/>
      </w:pPr>
      <w:r>
        <w:rPr>
          <w:rStyle w:val="CommentReference"/>
        </w:rPr>
        <w:annotationRef/>
      </w:r>
      <w:r>
        <w:t>Stray word that didn’t get deleted when the original sentence was deleted.</w:t>
      </w:r>
    </w:p>
  </w:comment>
  <w:comment w:id="55" w:author="Kirk Wilson" w:date="2009-03-04T09:11:00Z" w:initials="kdw">
    <w:p w:rsidR="005A231D" w:rsidRDefault="005A231D">
      <w:pPr>
        <w:pStyle w:val="CommentText"/>
      </w:pPr>
      <w:r>
        <w:rPr>
          <w:rStyle w:val="CommentReference"/>
        </w:rPr>
        <w:annotationRef/>
      </w:r>
      <w:r>
        <w:t>Following the recommended format to change FC to Framework</w:t>
      </w:r>
    </w:p>
  </w:comment>
  <w:comment w:id="62" w:author="Kirk Wilson" w:date="2009-03-04T09:11:00Z" w:initials="kdw">
    <w:p w:rsidR="005A231D" w:rsidRDefault="005A231D">
      <w:pPr>
        <w:pStyle w:val="CommentText"/>
      </w:pPr>
      <w:r>
        <w:rPr>
          <w:rStyle w:val="CommentReference"/>
        </w:rPr>
        <w:annotationRef/>
      </w:r>
      <w:r>
        <w:t>The “Label” for the example as discussed in the WG.</w:t>
      </w:r>
    </w:p>
  </w:comment>
  <w:comment w:id="66" w:author="Kirk Wilson" w:date="2009-03-04T09:11:00Z" w:initials="kdw">
    <w:p w:rsidR="005A231D" w:rsidRDefault="005A231D">
      <w:pPr>
        <w:pStyle w:val="CommentText"/>
      </w:pPr>
      <w:r>
        <w:rPr>
          <w:rStyle w:val="CommentReference"/>
        </w:rPr>
        <w:annotationRef/>
      </w:r>
      <w:r>
        <w:t>I just wanted to change this.  “Used” seemed more accurate than “illustrated.</w:t>
      </w:r>
    </w:p>
  </w:comment>
  <w:comment w:id="69" w:author="Kirk Wilson" w:date="2009-03-04T09:11:00Z" w:initials="kdw">
    <w:p w:rsidR="005A231D" w:rsidRDefault="005A231D">
      <w:pPr>
        <w:pStyle w:val="CommentText"/>
      </w:pPr>
      <w:r>
        <w:rPr>
          <w:rStyle w:val="CommentReference"/>
        </w:rPr>
        <w:annotationRef/>
      </w:r>
      <w:r>
        <w:t>Consistent terminology</w:t>
      </w:r>
    </w:p>
  </w:comment>
  <w:comment w:id="89" w:author="Kirk Wilson" w:date="2009-03-04T09:11:00Z" w:initials="kdw">
    <w:p w:rsidR="005A231D" w:rsidRDefault="005A231D">
      <w:pPr>
        <w:pStyle w:val="CommentText"/>
      </w:pPr>
      <w:r>
        <w:rPr>
          <w:rStyle w:val="CommentReference"/>
        </w:rPr>
        <w:annotationRef/>
      </w:r>
      <w:r>
        <w:t>While URIs are used in WS-RF, WS-A stipulates [action] to be an IRI.</w:t>
      </w:r>
    </w:p>
  </w:comment>
  <w:comment w:id="102" w:author="Kirk Wilson" w:date="2009-03-04T09:11:00Z" w:initials="kdw">
    <w:p w:rsidR="005A231D" w:rsidRDefault="005A231D">
      <w:pPr>
        <w:pStyle w:val="CommentText"/>
      </w:pPr>
      <w:r>
        <w:rPr>
          <w:rStyle w:val="CommentReference"/>
        </w:rPr>
        <w:annotationRef/>
      </w:r>
      <w:r>
        <w:t xml:space="preserve">Using the </w:t>
      </w:r>
      <w:proofErr w:type="gramStart"/>
      <w:r>
        <w:t>Label !!</w:t>
      </w:r>
      <w:proofErr w:type="gramEnd"/>
    </w:p>
  </w:comment>
  <w:comment w:id="106" w:author="Kirk Wilson" w:date="2009-03-04T09:11:00Z" w:initials="kdw">
    <w:p w:rsidR="005A231D" w:rsidRDefault="005A231D">
      <w:pPr>
        <w:pStyle w:val="CommentText"/>
      </w:pPr>
      <w:r>
        <w:rPr>
          <w:rStyle w:val="CommentReference"/>
        </w:rPr>
        <w:annotationRef/>
      </w:r>
      <w:r>
        <w:t>As discussed in WG.  Making more difficult to misinterpret “both” as a stray word.</w:t>
      </w:r>
    </w:p>
  </w:comment>
  <w:comment w:id="112" w:author="Kirk Wilson" w:date="2009-03-04T09:11:00Z" w:initials="kdw">
    <w:p w:rsidR="005A231D" w:rsidRDefault="005A231D">
      <w:pPr>
        <w:pStyle w:val="CommentText"/>
      </w:pPr>
      <w:r>
        <w:rPr>
          <w:rStyle w:val="CommentReference"/>
        </w:rPr>
        <w:annotationRef/>
      </w:r>
      <w:r>
        <w:t>John recommended a statement on this point.</w:t>
      </w:r>
    </w:p>
  </w:comment>
  <w:comment w:id="116" w:author="Kirk Wilson" w:date="2009-03-04T09:11:00Z" w:initials="kdw">
    <w:p w:rsidR="005A231D" w:rsidRDefault="005A231D">
      <w:pPr>
        <w:pStyle w:val="CommentText"/>
      </w:pPr>
      <w:r>
        <w:rPr>
          <w:rStyle w:val="CommentReference"/>
        </w:rPr>
        <w:annotationRef/>
      </w:r>
      <w:r>
        <w:t xml:space="preserve">A </w:t>
      </w:r>
      <w:proofErr w:type="spellStart"/>
      <w:r>
        <w:t>syntically</w:t>
      </w:r>
      <w:proofErr w:type="spellEnd"/>
      <w:r>
        <w:t xml:space="preserve"> valid URI.</w:t>
      </w:r>
    </w:p>
  </w:comment>
  <w:comment w:id="121" w:author="Kirk Wilson" w:date="2009-03-04T09:11:00Z" w:initials="kdw">
    <w:p w:rsidR="005A231D" w:rsidRDefault="005A231D">
      <w:pPr>
        <w:pStyle w:val="CommentText"/>
      </w:pPr>
      <w:r>
        <w:rPr>
          <w:rStyle w:val="CommentReference"/>
        </w:rPr>
        <w:annotationRef/>
      </w:r>
      <w:r>
        <w:t>Recommended word to avoid repetitive use of “generated” in this sentence.</w:t>
      </w:r>
    </w:p>
  </w:comment>
  <w:comment w:id="128" w:author="Kirk Wilson" w:date="2009-03-04T09:11:00Z" w:initials="kdw">
    <w:p w:rsidR="005A231D" w:rsidRDefault="005A231D">
      <w:pPr>
        <w:pStyle w:val="CommentText"/>
      </w:pPr>
      <w:r>
        <w:rPr>
          <w:rStyle w:val="CommentReference"/>
        </w:rPr>
        <w:annotationRef/>
      </w:r>
      <w:r>
        <w:t>Using the Label and simplifying the wording</w:t>
      </w: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57E8F"/>
    <w:multiLevelType w:val="multilevel"/>
    <w:tmpl w:val="0660C93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lowerRoman"/>
      <w:lvlText w:val="%3."/>
      <w:lvlJc w:val="righ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8A5C82"/>
    <w:multiLevelType w:val="multilevel"/>
    <w:tmpl w:val="7890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E71EB5"/>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C74F79"/>
    <w:multiLevelType w:val="multilevel"/>
    <w:tmpl w:val="1A382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E52CD9"/>
    <w:multiLevelType w:val="hybridMultilevel"/>
    <w:tmpl w:val="8FE607C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F86517"/>
    <w:multiLevelType w:val="multilevel"/>
    <w:tmpl w:val="E34E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946AB"/>
    <w:multiLevelType w:val="multilevel"/>
    <w:tmpl w:val="82A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A044E2"/>
    <w:multiLevelType w:val="multilevel"/>
    <w:tmpl w:val="29DE7B1E"/>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99C730C"/>
    <w:multiLevelType w:val="multilevel"/>
    <w:tmpl w:val="DF90429C"/>
    <w:lvl w:ilvl="0">
      <w:start w:val="1"/>
      <w:numFmt w:val="decimal"/>
      <w:lvlText w:val="%1."/>
      <w:lvlJc w:val="left"/>
      <w:pPr>
        <w:tabs>
          <w:tab w:val="num" w:pos="720"/>
        </w:tabs>
        <w:ind w:left="720" w:hanging="360"/>
      </w:pPr>
      <w:rPr>
        <w:rFonts w:hint="default"/>
        <w:sz w:val="20"/>
      </w:rPr>
    </w:lvl>
    <w:lvl w:ilvl="1">
      <w:start w:val="1"/>
      <w:numFmt w:val="lowerLetter"/>
      <w:lvlText w:val="%2)"/>
      <w:lvlJc w:val="left"/>
      <w:pPr>
        <w:tabs>
          <w:tab w:val="num" w:pos="1440"/>
        </w:tabs>
        <w:ind w:left="1440" w:hanging="360"/>
      </w:pPr>
      <w:rPr>
        <w:rFont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0EC163D"/>
    <w:multiLevelType w:val="multilevel"/>
    <w:tmpl w:val="B7F24E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BF33B2"/>
    <w:multiLevelType w:val="hybridMultilevel"/>
    <w:tmpl w:val="C62E6D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956E55"/>
    <w:multiLevelType w:val="hybridMultilevel"/>
    <w:tmpl w:val="E65629E4"/>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986ADA"/>
    <w:multiLevelType w:val="multilevel"/>
    <w:tmpl w:val="1612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5"/>
  </w:num>
  <w:num w:numId="4">
    <w:abstractNumId w:val="2"/>
  </w:num>
  <w:num w:numId="5">
    <w:abstractNumId w:val="6"/>
  </w:num>
  <w:num w:numId="6">
    <w:abstractNumId w:val="7"/>
  </w:num>
  <w:num w:numId="7">
    <w:abstractNumId w:val="1"/>
  </w:num>
  <w:num w:numId="8">
    <w:abstractNumId w:val="9"/>
  </w:num>
  <w:num w:numId="9">
    <w:abstractNumId w:val="10"/>
  </w:num>
  <w:num w:numId="10">
    <w:abstractNumId w:val="11"/>
  </w:num>
  <w:num w:numId="11">
    <w:abstractNumId w:val="4"/>
  </w:num>
  <w:num w:numId="12">
    <w:abstractNumId w:val="0"/>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hideSpellingErrors/>
  <w:hideGrammaticalErrors/>
  <w:proofState w:spelling="clean" w:grammar="clean"/>
  <w:trackRevisions/>
  <w:defaultTabStop w:val="720"/>
  <w:noPunctuationKerning/>
  <w:characterSpacingControl w:val="doNotCompress"/>
  <w:compat/>
  <w:rsids>
    <w:rsidRoot w:val="00AC7B13"/>
    <w:rsid w:val="00007715"/>
    <w:rsid w:val="000267D0"/>
    <w:rsid w:val="001008BA"/>
    <w:rsid w:val="00107537"/>
    <w:rsid w:val="00120F9D"/>
    <w:rsid w:val="00136398"/>
    <w:rsid w:val="002019B1"/>
    <w:rsid w:val="0020748E"/>
    <w:rsid w:val="00225ED8"/>
    <w:rsid w:val="002B691B"/>
    <w:rsid w:val="002B7B4D"/>
    <w:rsid w:val="002E3EEC"/>
    <w:rsid w:val="002E6B74"/>
    <w:rsid w:val="002F59DC"/>
    <w:rsid w:val="003168C1"/>
    <w:rsid w:val="003212BE"/>
    <w:rsid w:val="003613BB"/>
    <w:rsid w:val="00372CE6"/>
    <w:rsid w:val="00393992"/>
    <w:rsid w:val="003A7C88"/>
    <w:rsid w:val="003C2267"/>
    <w:rsid w:val="0042176B"/>
    <w:rsid w:val="00430151"/>
    <w:rsid w:val="00441713"/>
    <w:rsid w:val="0044636E"/>
    <w:rsid w:val="004505B2"/>
    <w:rsid w:val="00464140"/>
    <w:rsid w:val="00485FAC"/>
    <w:rsid w:val="004C3B6D"/>
    <w:rsid w:val="004D2D1E"/>
    <w:rsid w:val="004E3B51"/>
    <w:rsid w:val="0051359E"/>
    <w:rsid w:val="00513EEE"/>
    <w:rsid w:val="005175BC"/>
    <w:rsid w:val="00590B48"/>
    <w:rsid w:val="00593BE3"/>
    <w:rsid w:val="005A231D"/>
    <w:rsid w:val="005B5038"/>
    <w:rsid w:val="005C32FA"/>
    <w:rsid w:val="00626A12"/>
    <w:rsid w:val="00656025"/>
    <w:rsid w:val="00662A40"/>
    <w:rsid w:val="00681FA5"/>
    <w:rsid w:val="006850A7"/>
    <w:rsid w:val="00690143"/>
    <w:rsid w:val="006A2A55"/>
    <w:rsid w:val="006B0AA5"/>
    <w:rsid w:val="006B2EF4"/>
    <w:rsid w:val="006E1D7C"/>
    <w:rsid w:val="006F361A"/>
    <w:rsid w:val="006F6B21"/>
    <w:rsid w:val="0070386A"/>
    <w:rsid w:val="00705AC6"/>
    <w:rsid w:val="007115CC"/>
    <w:rsid w:val="007635FD"/>
    <w:rsid w:val="00773F76"/>
    <w:rsid w:val="007747CF"/>
    <w:rsid w:val="007B44EB"/>
    <w:rsid w:val="007F620A"/>
    <w:rsid w:val="0083224D"/>
    <w:rsid w:val="008445A6"/>
    <w:rsid w:val="008700B4"/>
    <w:rsid w:val="00873509"/>
    <w:rsid w:val="008B2CFE"/>
    <w:rsid w:val="008D3F18"/>
    <w:rsid w:val="009411DB"/>
    <w:rsid w:val="00951344"/>
    <w:rsid w:val="009710B1"/>
    <w:rsid w:val="00991040"/>
    <w:rsid w:val="009A5F40"/>
    <w:rsid w:val="009A709E"/>
    <w:rsid w:val="009E1C75"/>
    <w:rsid w:val="00A0640C"/>
    <w:rsid w:val="00A306A1"/>
    <w:rsid w:val="00A335E3"/>
    <w:rsid w:val="00A42549"/>
    <w:rsid w:val="00A51DC2"/>
    <w:rsid w:val="00A9015E"/>
    <w:rsid w:val="00AC703C"/>
    <w:rsid w:val="00AC7B13"/>
    <w:rsid w:val="00B26AB4"/>
    <w:rsid w:val="00B32113"/>
    <w:rsid w:val="00B54D19"/>
    <w:rsid w:val="00B56216"/>
    <w:rsid w:val="00B70616"/>
    <w:rsid w:val="00B71E58"/>
    <w:rsid w:val="00B90DA6"/>
    <w:rsid w:val="00B919E3"/>
    <w:rsid w:val="00BA397C"/>
    <w:rsid w:val="00BD76D1"/>
    <w:rsid w:val="00BE0341"/>
    <w:rsid w:val="00C056B6"/>
    <w:rsid w:val="00C05984"/>
    <w:rsid w:val="00C12C59"/>
    <w:rsid w:val="00C2454E"/>
    <w:rsid w:val="00C45E93"/>
    <w:rsid w:val="00C52FDC"/>
    <w:rsid w:val="00CA1733"/>
    <w:rsid w:val="00CA5B68"/>
    <w:rsid w:val="00D119BA"/>
    <w:rsid w:val="00D22FDD"/>
    <w:rsid w:val="00D41BF1"/>
    <w:rsid w:val="00D42194"/>
    <w:rsid w:val="00D4348A"/>
    <w:rsid w:val="00D46BDD"/>
    <w:rsid w:val="00D94340"/>
    <w:rsid w:val="00DA26B5"/>
    <w:rsid w:val="00DC7DFF"/>
    <w:rsid w:val="00E41A2E"/>
    <w:rsid w:val="00E61CA2"/>
    <w:rsid w:val="00E92FEE"/>
    <w:rsid w:val="00F07864"/>
    <w:rsid w:val="00F62B9C"/>
    <w:rsid w:val="00FF3C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A55"/>
    <w:rPr>
      <w:rFonts w:eastAsiaTheme="minorEastAsia"/>
      <w:sz w:val="24"/>
      <w:szCs w:val="24"/>
    </w:rPr>
  </w:style>
  <w:style w:type="paragraph" w:styleId="Heading1">
    <w:name w:val="heading 1"/>
    <w:basedOn w:val="Normal"/>
    <w:link w:val="Heading1Char"/>
    <w:uiPriority w:val="9"/>
    <w:qFormat/>
    <w:rsid w:val="006A2A55"/>
    <w:pPr>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rsid w:val="006A2A55"/>
    <w:pPr>
      <w:shd w:val="clear" w:color="auto" w:fill="FFFFFF"/>
      <w:spacing w:before="100" w:beforeAutospacing="1" w:after="100" w:afterAutospacing="1"/>
      <w:outlineLvl w:val="1"/>
    </w:pPr>
    <w:rPr>
      <w:rFonts w:ascii="Arial" w:hAnsi="Arial" w:cs="Arial"/>
      <w:b/>
      <w:bCs/>
      <w:color w:val="005A9C"/>
      <w:sz w:val="34"/>
      <w:szCs w:val="34"/>
    </w:rPr>
  </w:style>
  <w:style w:type="paragraph" w:styleId="Heading3">
    <w:name w:val="heading 3"/>
    <w:basedOn w:val="Normal"/>
    <w:link w:val="Heading3Char"/>
    <w:uiPriority w:val="9"/>
    <w:qFormat/>
    <w:rsid w:val="006A2A55"/>
    <w:pPr>
      <w:shd w:val="clear" w:color="auto" w:fill="FFFFFF"/>
      <w:spacing w:before="100" w:beforeAutospacing="1" w:after="100" w:afterAutospacing="1"/>
      <w:outlineLvl w:val="2"/>
    </w:pPr>
    <w:rPr>
      <w:rFonts w:ascii="Arial" w:hAnsi="Arial" w:cs="Arial"/>
      <w:b/>
      <w:bCs/>
      <w:color w:val="005A9C"/>
      <w:sz w:val="29"/>
      <w:szCs w:val="29"/>
    </w:rPr>
  </w:style>
  <w:style w:type="paragraph" w:styleId="Heading4">
    <w:name w:val="heading 4"/>
    <w:basedOn w:val="Normal"/>
    <w:link w:val="Heading4Char"/>
    <w:uiPriority w:val="9"/>
    <w:qFormat/>
    <w:rsid w:val="006A2A55"/>
    <w:pPr>
      <w:spacing w:before="100" w:beforeAutospacing="1" w:after="100" w:afterAutospacing="1"/>
      <w:outlineLvl w:val="3"/>
    </w:pPr>
    <w:rPr>
      <w:rFonts w:ascii="Arial" w:hAnsi="Arial" w:cs="Arial"/>
      <w:b/>
      <w:bCs/>
    </w:rPr>
  </w:style>
  <w:style w:type="paragraph" w:styleId="Heading5">
    <w:name w:val="heading 5"/>
    <w:basedOn w:val="Normal"/>
    <w:link w:val="Heading5Char"/>
    <w:uiPriority w:val="9"/>
    <w:qFormat/>
    <w:rsid w:val="006A2A55"/>
    <w:pPr>
      <w:spacing w:before="100" w:beforeAutospacing="1" w:after="100" w:afterAutospacing="1"/>
      <w:outlineLvl w:val="4"/>
    </w:pPr>
    <w:rPr>
      <w:rFonts w:ascii="Arial" w:hAnsi="Arial" w:cs="Arial"/>
      <w:b/>
      <w:bCs/>
      <w:i/>
      <w:iCs/>
    </w:rPr>
  </w:style>
  <w:style w:type="paragraph" w:styleId="Heading6">
    <w:name w:val="heading 6"/>
    <w:basedOn w:val="Normal"/>
    <w:link w:val="Heading6Char"/>
    <w:uiPriority w:val="9"/>
    <w:qFormat/>
    <w:rsid w:val="006A2A55"/>
    <w:pPr>
      <w:spacing w:before="100" w:beforeAutospacing="1" w:after="100" w:afterAutospacing="1"/>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55"/>
    <w:rPr>
      <w:color w:val="0000CC"/>
      <w:u w:val="single"/>
      <w:shd w:val="clear" w:color="auto" w:fill="auto"/>
    </w:rPr>
  </w:style>
  <w:style w:type="character" w:styleId="FollowedHyperlink">
    <w:name w:val="FollowedHyperlink"/>
    <w:basedOn w:val="DefaultParagraphFont"/>
    <w:uiPriority w:val="99"/>
    <w:semiHidden/>
    <w:unhideWhenUsed/>
    <w:rsid w:val="006A2A55"/>
    <w:rPr>
      <w:color w:val="660099"/>
      <w:u w:val="single"/>
      <w:shd w:val="clear" w:color="auto" w:fill="auto"/>
    </w:rPr>
  </w:style>
  <w:style w:type="character" w:styleId="HTMLCode">
    <w:name w:val="HTML Code"/>
    <w:basedOn w:val="DefaultParagraphFont"/>
    <w:uiPriority w:val="99"/>
    <w:semiHidden/>
    <w:unhideWhenUsed/>
    <w:rsid w:val="006A2A55"/>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6A2A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A2A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A2A5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6A2A55"/>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6A2A5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6A2A55"/>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6A2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A2A55"/>
    <w:rPr>
      <w:rFonts w:ascii="Consolas" w:eastAsiaTheme="minorEastAsia" w:hAnsi="Consolas"/>
    </w:rPr>
  </w:style>
  <w:style w:type="paragraph" w:customStyle="1" w:styleId="copyright">
    <w:name w:val="copyright"/>
    <w:basedOn w:val="Normal"/>
    <w:rsid w:val="006A2A55"/>
    <w:pPr>
      <w:spacing w:before="100" w:beforeAutospacing="1" w:after="100" w:afterAutospacing="1"/>
    </w:pPr>
  </w:style>
  <w:style w:type="paragraph" w:customStyle="1" w:styleId="top-nav">
    <w:name w:val="top-nav"/>
    <w:basedOn w:val="Normal"/>
    <w:rsid w:val="006A2A55"/>
    <w:pPr>
      <w:spacing w:before="100" w:beforeAutospacing="1" w:after="100" w:afterAutospacing="1"/>
    </w:pPr>
    <w:rPr>
      <w:i/>
      <w:iCs/>
    </w:rPr>
  </w:style>
  <w:style w:type="paragraph" w:customStyle="1" w:styleId="code-fragment">
    <w:name w:val="code-fragment"/>
    <w:basedOn w:val="Normal"/>
    <w:rsid w:val="006A2A55"/>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6A2A55"/>
    <w:pPr>
      <w:shd w:val="clear" w:color="auto" w:fill="D5DEE3"/>
      <w:spacing w:before="100" w:beforeAutospacing="1" w:after="100" w:afterAutospacing="1"/>
    </w:pPr>
    <w:rPr>
      <w:rFonts w:ascii="Courier New" w:hAnsi="Courier New" w:cs="Courier New"/>
      <w:color w:val="000000"/>
    </w:rPr>
  </w:style>
  <w:style w:type="paragraph" w:customStyle="1" w:styleId="hide">
    <w:name w:val="hide"/>
    <w:basedOn w:val="Normal"/>
    <w:rsid w:val="006A2A55"/>
    <w:pPr>
      <w:spacing w:before="100" w:beforeAutospacing="1" w:after="100" w:afterAutospacing="1"/>
    </w:pPr>
    <w:rPr>
      <w:vanish/>
    </w:rPr>
  </w:style>
  <w:style w:type="character" w:styleId="HTMLAcronym">
    <w:name w:val="HTML Acronym"/>
    <w:basedOn w:val="DefaultParagraphFont"/>
    <w:uiPriority w:val="99"/>
    <w:semiHidden/>
    <w:unhideWhenUsed/>
    <w:rsid w:val="006A2A55"/>
  </w:style>
  <w:style w:type="paragraph" w:styleId="NormalWeb">
    <w:name w:val="Normal (Web)"/>
    <w:basedOn w:val="Normal"/>
    <w:uiPriority w:val="99"/>
    <w:semiHidden/>
    <w:unhideWhenUsed/>
    <w:rsid w:val="006A2A55"/>
    <w:pPr>
      <w:spacing w:before="100" w:beforeAutospacing="1" w:after="100" w:afterAutospacing="1"/>
    </w:pPr>
  </w:style>
  <w:style w:type="character" w:styleId="HTMLCite">
    <w:name w:val="HTML Cite"/>
    <w:basedOn w:val="DefaultParagraphFont"/>
    <w:uiPriority w:val="99"/>
    <w:semiHidden/>
    <w:unhideWhenUsed/>
    <w:rsid w:val="006A2A55"/>
    <w:rPr>
      <w:i/>
      <w:iCs/>
    </w:rPr>
  </w:style>
  <w:style w:type="character" w:styleId="Emphasis">
    <w:name w:val="Emphasis"/>
    <w:basedOn w:val="DefaultParagraphFont"/>
    <w:uiPriority w:val="20"/>
    <w:qFormat/>
    <w:rsid w:val="006A2A55"/>
    <w:rPr>
      <w:i/>
      <w:iCs/>
    </w:rPr>
  </w:style>
  <w:style w:type="character" w:customStyle="1" w:styleId="code-fragment1">
    <w:name w:val="code-fragment1"/>
    <w:basedOn w:val="DefaultParagraphFont"/>
    <w:rsid w:val="006A2A55"/>
    <w:rPr>
      <w:rFonts w:ascii="Courier New" w:hAnsi="Courier New" w:cs="Courier New" w:hint="default"/>
      <w:color w:val="000000"/>
    </w:rPr>
  </w:style>
  <w:style w:type="paragraph" w:styleId="FootnoteText">
    <w:name w:val="footnote text"/>
    <w:basedOn w:val="Normal"/>
    <w:link w:val="FootnoteTextChar"/>
    <w:uiPriority w:val="99"/>
    <w:unhideWhenUsed/>
    <w:rsid w:val="006A2A55"/>
    <w:pPr>
      <w:spacing w:before="100" w:beforeAutospacing="1" w:after="100" w:afterAutospacing="1"/>
    </w:pPr>
  </w:style>
  <w:style w:type="character" w:customStyle="1" w:styleId="FootnoteTextChar">
    <w:name w:val="Footnote Text Char"/>
    <w:basedOn w:val="DefaultParagraphFont"/>
    <w:link w:val="FootnoteText"/>
    <w:uiPriority w:val="99"/>
    <w:rsid w:val="006A2A55"/>
    <w:rPr>
      <w:rFonts w:eastAsiaTheme="minorEastAsia"/>
    </w:rPr>
  </w:style>
  <w:style w:type="character" w:styleId="FootnoteReference">
    <w:name w:val="footnote reference"/>
    <w:basedOn w:val="DefaultParagraphFont"/>
    <w:uiPriority w:val="99"/>
    <w:semiHidden/>
    <w:unhideWhenUsed/>
    <w:rsid w:val="006A2A55"/>
  </w:style>
  <w:style w:type="paragraph" w:styleId="BalloonText">
    <w:name w:val="Balloon Text"/>
    <w:basedOn w:val="Normal"/>
    <w:link w:val="BalloonTextChar"/>
    <w:uiPriority w:val="99"/>
    <w:semiHidden/>
    <w:unhideWhenUsed/>
    <w:rsid w:val="00705AC6"/>
    <w:rPr>
      <w:rFonts w:ascii="Tahoma" w:hAnsi="Tahoma" w:cs="Tahoma"/>
      <w:sz w:val="16"/>
      <w:szCs w:val="16"/>
    </w:rPr>
  </w:style>
  <w:style w:type="character" w:customStyle="1" w:styleId="BalloonTextChar">
    <w:name w:val="Balloon Text Char"/>
    <w:basedOn w:val="DefaultParagraphFont"/>
    <w:link w:val="BalloonText"/>
    <w:uiPriority w:val="99"/>
    <w:semiHidden/>
    <w:rsid w:val="00705AC6"/>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B71E58"/>
    <w:rPr>
      <w:sz w:val="16"/>
      <w:szCs w:val="16"/>
    </w:rPr>
  </w:style>
  <w:style w:type="paragraph" w:styleId="CommentText">
    <w:name w:val="annotation text"/>
    <w:basedOn w:val="Normal"/>
    <w:link w:val="CommentTextChar"/>
    <w:uiPriority w:val="99"/>
    <w:semiHidden/>
    <w:unhideWhenUsed/>
    <w:rsid w:val="00B71E58"/>
    <w:rPr>
      <w:sz w:val="20"/>
      <w:szCs w:val="20"/>
    </w:rPr>
  </w:style>
  <w:style w:type="character" w:customStyle="1" w:styleId="CommentTextChar">
    <w:name w:val="Comment Text Char"/>
    <w:basedOn w:val="DefaultParagraphFont"/>
    <w:link w:val="CommentText"/>
    <w:uiPriority w:val="99"/>
    <w:semiHidden/>
    <w:rsid w:val="00B71E58"/>
    <w:rPr>
      <w:rFonts w:eastAsiaTheme="minorEastAsia"/>
    </w:rPr>
  </w:style>
  <w:style w:type="paragraph" w:styleId="CommentSubject">
    <w:name w:val="annotation subject"/>
    <w:basedOn w:val="CommentText"/>
    <w:next w:val="CommentText"/>
    <w:link w:val="CommentSubjectChar"/>
    <w:uiPriority w:val="99"/>
    <w:semiHidden/>
    <w:unhideWhenUsed/>
    <w:rsid w:val="00B71E58"/>
    <w:rPr>
      <w:b/>
      <w:bCs/>
    </w:rPr>
  </w:style>
  <w:style w:type="character" w:customStyle="1" w:styleId="CommentSubjectChar">
    <w:name w:val="Comment Subject Char"/>
    <w:basedOn w:val="CommentTextChar"/>
    <w:link w:val="CommentSubject"/>
    <w:uiPriority w:val="99"/>
    <w:semiHidden/>
    <w:rsid w:val="00B71E58"/>
    <w:rPr>
      <w:b/>
      <w:bCs/>
    </w:rPr>
  </w:style>
  <w:style w:type="paragraph" w:styleId="Revision">
    <w:name w:val="Revision"/>
    <w:hidden/>
    <w:uiPriority w:val="99"/>
    <w:semiHidden/>
    <w:rsid w:val="009A709E"/>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40983696">
      <w:marLeft w:val="0"/>
      <w:marRight w:val="0"/>
      <w:marTop w:val="0"/>
      <w:marBottom w:val="0"/>
      <w:divBdr>
        <w:top w:val="none" w:sz="0" w:space="0" w:color="auto"/>
        <w:left w:val="none" w:sz="0" w:space="0" w:color="auto"/>
        <w:bottom w:val="none" w:sz="0" w:space="0" w:color="auto"/>
        <w:right w:val="none" w:sz="0" w:space="0" w:color="auto"/>
      </w:divBdr>
    </w:div>
    <w:div w:id="525680982">
      <w:bodyDiv w:val="1"/>
      <w:marLeft w:val="0"/>
      <w:marRight w:val="0"/>
      <w:marTop w:val="0"/>
      <w:marBottom w:val="0"/>
      <w:divBdr>
        <w:top w:val="none" w:sz="0" w:space="0" w:color="auto"/>
        <w:left w:val="none" w:sz="0" w:space="0" w:color="auto"/>
        <w:bottom w:val="none" w:sz="0" w:space="0" w:color="auto"/>
        <w:right w:val="none" w:sz="0" w:space="0" w:color="auto"/>
      </w:divBdr>
      <w:divsChild>
        <w:div w:id="2002542739">
          <w:marLeft w:val="0"/>
          <w:marRight w:val="0"/>
          <w:marTop w:val="0"/>
          <w:marBottom w:val="0"/>
          <w:divBdr>
            <w:top w:val="none" w:sz="0" w:space="0" w:color="auto"/>
            <w:left w:val="none" w:sz="0" w:space="0" w:color="auto"/>
            <w:bottom w:val="none" w:sz="0" w:space="0" w:color="auto"/>
            <w:right w:val="none" w:sz="0" w:space="0" w:color="auto"/>
          </w:divBdr>
          <w:divsChild>
            <w:div w:id="183429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97883">
      <w:bodyDiv w:val="1"/>
      <w:marLeft w:val="0"/>
      <w:marRight w:val="0"/>
      <w:marTop w:val="0"/>
      <w:marBottom w:val="0"/>
      <w:divBdr>
        <w:top w:val="none" w:sz="0" w:space="0" w:color="auto"/>
        <w:left w:val="none" w:sz="0" w:space="0" w:color="auto"/>
        <w:bottom w:val="none" w:sz="0" w:space="0" w:color="auto"/>
        <w:right w:val="none" w:sz="0" w:space="0" w:color="auto"/>
      </w:divBdr>
      <w:divsChild>
        <w:div w:id="467942602">
          <w:marLeft w:val="0"/>
          <w:marRight w:val="0"/>
          <w:marTop w:val="0"/>
          <w:marBottom w:val="0"/>
          <w:divBdr>
            <w:top w:val="none" w:sz="0" w:space="0" w:color="auto"/>
            <w:left w:val="none" w:sz="0" w:space="0" w:color="auto"/>
            <w:bottom w:val="none" w:sz="0" w:space="0" w:color="auto"/>
            <w:right w:val="none" w:sz="0" w:space="0" w:color="auto"/>
          </w:divBdr>
          <w:divsChild>
            <w:div w:id="373508872">
              <w:marLeft w:val="0"/>
              <w:marRight w:val="0"/>
              <w:marTop w:val="0"/>
              <w:marBottom w:val="0"/>
              <w:divBdr>
                <w:top w:val="none" w:sz="0" w:space="0" w:color="auto"/>
                <w:left w:val="none" w:sz="0" w:space="0" w:color="auto"/>
                <w:bottom w:val="none" w:sz="0" w:space="0" w:color="auto"/>
                <w:right w:val="none" w:sz="0" w:space="0" w:color="auto"/>
              </w:divBdr>
              <w:divsChild>
                <w:div w:id="3432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627">
      <w:marLeft w:val="0"/>
      <w:marRight w:val="0"/>
      <w:marTop w:val="0"/>
      <w:marBottom w:val="240"/>
      <w:divBdr>
        <w:top w:val="none" w:sz="0" w:space="0" w:color="auto"/>
        <w:left w:val="none" w:sz="0" w:space="0" w:color="auto"/>
        <w:bottom w:val="none" w:sz="0" w:space="0" w:color="auto"/>
        <w:right w:val="none" w:sz="0" w:space="0" w:color="auto"/>
      </w:divBdr>
      <w:divsChild>
        <w:div w:id="1297175496">
          <w:marLeft w:val="0"/>
          <w:marRight w:val="0"/>
          <w:marTop w:val="0"/>
          <w:marBottom w:val="0"/>
          <w:divBdr>
            <w:top w:val="none" w:sz="0" w:space="0" w:color="auto"/>
            <w:left w:val="none" w:sz="0" w:space="0" w:color="auto"/>
            <w:bottom w:val="none" w:sz="0" w:space="0" w:color="auto"/>
            <w:right w:val="none" w:sz="0" w:space="0" w:color="auto"/>
          </w:divBdr>
        </w:div>
      </w:divsChild>
    </w:div>
    <w:div w:id="1316253532">
      <w:marLeft w:val="0"/>
      <w:marRight w:val="0"/>
      <w:marTop w:val="0"/>
      <w:marBottom w:val="0"/>
      <w:divBdr>
        <w:top w:val="none" w:sz="0" w:space="0" w:color="auto"/>
        <w:left w:val="none" w:sz="0" w:space="0" w:color="auto"/>
        <w:bottom w:val="none" w:sz="0" w:space="0" w:color="auto"/>
        <w:right w:val="none" w:sz="0" w:space="0" w:color="auto"/>
      </w:divBdr>
      <w:divsChild>
        <w:div w:id="322516837">
          <w:marLeft w:val="0"/>
          <w:marRight w:val="0"/>
          <w:marTop w:val="0"/>
          <w:marBottom w:val="0"/>
          <w:divBdr>
            <w:top w:val="none" w:sz="0" w:space="0" w:color="auto"/>
            <w:left w:val="none" w:sz="0" w:space="0" w:color="auto"/>
            <w:bottom w:val="none" w:sz="0" w:space="0" w:color="auto"/>
            <w:right w:val="none" w:sz="0" w:space="0" w:color="auto"/>
          </w:divBdr>
        </w:div>
        <w:div w:id="635641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rcim.org/" TargetMode="External"/><Relationship Id="rId18" Type="http://schemas.openxmlformats.org/officeDocument/2006/relationships/comments" Target="comments.xml"/><Relationship Id="rId26" Type="http://schemas.openxmlformats.org/officeDocument/2006/relationships/hyperlink" Target="http://www.w3.org/2004/01/pp-impl/39572/status" TargetMode="External"/><Relationship Id="rId39" Type="http://schemas.openxmlformats.org/officeDocument/2006/relationships/hyperlink" Target="http://www.w3.org/TR/sml-if/" TargetMode="External"/><Relationship Id="rId21" Type="http://schemas.openxmlformats.org/officeDocument/2006/relationships/hyperlink" Target="http://www.w3.org/XML/SML/" TargetMode="External"/><Relationship Id="rId34" Type="http://schemas.openxmlformats.org/officeDocument/2006/relationships/hyperlink" Target="http://www.dmtf.org/standards/published_documents/DSP0252_1.0.0c.pdf" TargetMode="External"/><Relationship Id="rId42" Type="http://schemas.openxmlformats.org/officeDocument/2006/relationships/hyperlink" Target="http://www.w3.org/TR/2006/REC-ws-addr-core-20060509" TargetMode="External"/><Relationship Id="rId47" Type="http://schemas.openxmlformats.org/officeDocument/2006/relationships/hyperlink" Target="http://www.oasis-open.org/specs/index.php" TargetMode="External"/><Relationship Id="rId50" Type="http://schemas.openxmlformats.org/officeDocument/2006/relationships/hyperlink" Target="http://docs.oasis-open.org/wsrf/wsrf-ws_resource_properties-1.2-spec-os.pdf" TargetMode="External"/><Relationship Id="rId55" Type="http://schemas.openxmlformats.org/officeDocument/2006/relationships/hyperlink" Target="http://docs.oasis-open.org/wsdm/wsdm-muws1-1.1-spec-os-01.pdf" TargetMode="External"/><Relationship Id="rId7" Type="http://schemas.openxmlformats.org/officeDocument/2006/relationships/image" Target="http://www.w3.org/Icons/w3c_home" TargetMode="Externa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Consortium/Patent-Policy-20040205/" TargetMode="External"/><Relationship Id="rId33" Type="http://schemas.openxmlformats.org/officeDocument/2006/relationships/hyperlink" Target="http://www.dmtf.org/standards/published_documents/DSP0252_1.0.0c.pdf" TargetMode="External"/><Relationship Id="rId38" Type="http://schemas.openxmlformats.org/officeDocument/2006/relationships/hyperlink" Target="http://www.w3.org/TR/2008/CR-sml-if-20081125/" TargetMode="External"/><Relationship Id="rId46" Type="http://schemas.openxmlformats.org/officeDocument/2006/relationships/hyperlink" Target="http://www.dmtf.org/standards/published_documents/DSP0226.pdf" TargetMode="External"/><Relationship Id="rId2" Type="http://schemas.openxmlformats.org/officeDocument/2006/relationships/numbering" Target="numbering.xml"/><Relationship Id="rId16" Type="http://schemas.openxmlformats.org/officeDocument/2006/relationships/hyperlink" Target="http://www.w3.org/Consortium/Legal/ipr-notice" TargetMode="External"/><Relationship Id="rId20" Type="http://schemas.openxmlformats.org/officeDocument/2006/relationships/hyperlink" Target="http://www.w3.org/2005/10/Process-20051014/tr.html" TargetMode="External"/><Relationship Id="rId29" Type="http://schemas.openxmlformats.org/officeDocument/2006/relationships/hyperlink" Target="http://www.w3.org/2005/08/addressing" TargetMode="External"/><Relationship Id="rId41" Type="http://schemas.openxmlformats.org/officeDocument/2006/relationships/hyperlink" Target="http://www.w3.org/TR/ws-addr-soap" TargetMode="External"/><Relationship Id="rId54" Type="http://schemas.openxmlformats.org/officeDocument/2006/relationships/hyperlink" Target="http://www.w3.org/TR/wsdl20"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www.w3.org/" TargetMode="External"/><Relationship Id="rId24" Type="http://schemas.openxmlformats.org/officeDocument/2006/relationships/hyperlink" Target="http://lists.w3.org/Archives/Public/public-sml/" TargetMode="External"/><Relationship Id="rId32" Type="http://schemas.openxmlformats.org/officeDocument/2006/relationships/hyperlink" Target="http://www.w3.org/TR/webarch/" TargetMode="External"/><Relationship Id="rId37" Type="http://schemas.openxmlformats.org/officeDocument/2006/relationships/hyperlink" Target="http://www.w3.org/TR/sml/" TargetMode="External"/><Relationship Id="rId40" Type="http://schemas.openxmlformats.org/officeDocument/2006/relationships/hyperlink" Target="http://www.w3.org/TR/2006/REC-ws-addr-soap-20060509" TargetMode="External"/><Relationship Id="rId45" Type="http://schemas.openxmlformats.org/officeDocument/2006/relationships/hyperlink" Target="http://www.w3.org/TR/soap12-part1/" TargetMode="External"/><Relationship Id="rId53" Type="http://schemas.openxmlformats.org/officeDocument/2006/relationships/hyperlink" Target="http://www.w3.org/TR/2007/REC-wsdl20-20070626"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w3.org/Consortium/Legal/ipr-notice" TargetMode="External"/><Relationship Id="rId23" Type="http://schemas.openxmlformats.org/officeDocument/2006/relationships/hyperlink" Target="mailto:public-sml@w3.org" TargetMode="External"/><Relationship Id="rId28" Type="http://schemas.openxmlformats.org/officeDocument/2006/relationships/hyperlink" Target="http://www.w3.org/Consortium/Patent-Policy-20040205/" TargetMode="External"/><Relationship Id="rId36" Type="http://schemas.openxmlformats.org/officeDocument/2006/relationships/hyperlink" Target="http://www.w3.org/TR/2008/CR-sml-20081125/" TargetMode="External"/><Relationship Id="rId49" Type="http://schemas.openxmlformats.org/officeDocument/2006/relationships/hyperlink" Target="http://docs.oasis-open.org/wsrf/wsrf-ws_resource_properties-1.2-spec-os.pdf" TargetMode="External"/><Relationship Id="rId57" Type="http://schemas.openxmlformats.org/officeDocument/2006/relationships/fontTable" Target="fontTable.xml"/><Relationship Id="rId10" Type="http://schemas.openxmlformats.org/officeDocument/2006/relationships/hyperlink" Target="http://www.w3.org/Consortium/Legal/ipr-notice" TargetMode="External"/><Relationship Id="rId19" Type="http://schemas.openxmlformats.org/officeDocument/2006/relationships/hyperlink" Target="http://www.w3.org/TR/" TargetMode="External"/><Relationship Id="rId31" Type="http://schemas.openxmlformats.org/officeDocument/2006/relationships/hyperlink" Target="http://www.w3.org/TR/2004/REC-webarch-20041215/" TargetMode="External"/><Relationship Id="rId44" Type="http://schemas.openxmlformats.org/officeDocument/2006/relationships/hyperlink" Target="http://www.w3.org/TR/2007/REC-soap12-part1-20070427/" TargetMode="External"/><Relationship Id="rId52" Type="http://schemas.openxmlformats.org/officeDocument/2006/relationships/hyperlink" Target="http://www.w3.org/Submission/2006/SUBM-WS-Transfer-20060927/" TargetMode="External"/><Relationship Id="rId4" Type="http://schemas.openxmlformats.org/officeDocument/2006/relationships/settings" Target="settings.xml"/><Relationship Id="rId9" Type="http://schemas.openxmlformats.org/officeDocument/2006/relationships/hyperlink" Target="http://www.w3.org/TR/sml-epr-ref-scheme" TargetMode="External"/><Relationship Id="rId14" Type="http://schemas.openxmlformats.org/officeDocument/2006/relationships/hyperlink" Target="http://www.keio.ac.jp/" TargetMode="External"/><Relationship Id="rId22" Type="http://schemas.openxmlformats.org/officeDocument/2006/relationships/hyperlink" Target="http://www.w3.org/XML/Activity"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sml" TargetMode="External"/><Relationship Id="rId35" Type="http://schemas.openxmlformats.org/officeDocument/2006/relationships/hyperlink" Target="http://www.ietf.org/rfc/rfc2119.txt" TargetMode="External"/><Relationship Id="rId43" Type="http://schemas.openxmlformats.org/officeDocument/2006/relationships/hyperlink" Target="http://www.w3.org/TR/ws-addr-core" TargetMode="External"/><Relationship Id="rId48" Type="http://schemas.openxmlformats.org/officeDocument/2006/relationships/hyperlink" Target="http://www.oasis-open.org/specs/index.php" TargetMode="External"/><Relationship Id="rId56" Type="http://schemas.openxmlformats.org/officeDocument/2006/relationships/hyperlink" Target="http://docs.oasis-open.org/wsdm/wsdm-muws-part1-1.1.pdf" TargetMode="External"/><Relationship Id="rId8" Type="http://schemas.openxmlformats.org/officeDocument/2006/relationships/hyperlink" Target="http://www.w3.org/TR/2009/NOTE-sml-epr-ref-scheme-20090103" TargetMode="External"/><Relationship Id="rId51" Type="http://schemas.openxmlformats.org/officeDocument/2006/relationships/hyperlink" Target="http://www.w3.org/Submission/2006/SUBM-WS-Transfer-2006092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AE3F4-C893-4ABB-9A98-F940C7C03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7</Pages>
  <Words>6083</Words>
  <Characters>34676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Framework for EPR-Based SML Reference Schemes</vt:lpstr>
    </vt:vector>
  </TitlesOfParts>
  <Company>Microsoft</Company>
  <LinksUpToDate>false</LinksUpToDate>
  <CharactersWithSpaces>40678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for EPR-Based SML Reference Schemes</dc:title>
  <dc:creator>Len Charest</dc:creator>
  <cp:lastModifiedBy>Kirk Wilson</cp:lastModifiedBy>
  <cp:revision>12</cp:revision>
  <cp:lastPrinted>2009-03-04T14:22:00Z</cp:lastPrinted>
  <dcterms:created xsi:type="dcterms:W3CDTF">2009-03-02T15:59:00Z</dcterms:created>
  <dcterms:modified xsi:type="dcterms:W3CDTF">2009-03-05T15:27:00Z</dcterms:modified>
</cp:coreProperties>
</file>