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Framework for EPR-Based SML Reference Schemes</w:t>
      </w:r>
    </w:p>
    <w:p w:rsidR="00C45E93" w:rsidRDefault="00C45E93">
      <w:pPr>
        <w:pStyle w:val="Heading2"/>
        <w:divId w:val="1174879627"/>
        <w:rPr>
          <w:rFonts w:eastAsia="Times New Roman"/>
        </w:rPr>
      </w:pPr>
      <w:r>
        <w:rPr>
          <w:rFonts w:eastAsia="Times New Roman"/>
        </w:rPr>
        <w:t>W3C Working Group Note 03 January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C45E93">
      <w:pPr>
        <w:ind w:left="720"/>
        <w:divId w:val="1174879627"/>
        <w:rPr>
          <w:rFonts w:ascii="Arial" w:eastAsia="Times New Roman" w:hAnsi="Arial" w:cs="Arial"/>
          <w:color w:val="000000"/>
        </w:rPr>
      </w:pPr>
      <w:hyperlink r:id="rId8" w:history="1">
        <w:r>
          <w:rPr>
            <w:rStyle w:val="Hyperlink"/>
            <w:rFonts w:ascii="Arial" w:eastAsia="Times New Roman" w:hAnsi="Arial" w:cs="Arial"/>
          </w:rPr>
          <w:t>http://www.w3.org/TR/2009/NOTE-sml-epr-ref-scheme-20090103</w:t>
        </w:r>
      </w:hyperlink>
      <w:r>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C45E93">
      <w:pPr>
        <w:ind w:left="720"/>
        <w:divId w:val="1174879627"/>
        <w:rPr>
          <w:rFonts w:ascii="Arial" w:eastAsia="Times New Roman" w:hAnsi="Arial" w:cs="Arial"/>
          <w:color w:val="000000"/>
        </w:rPr>
      </w:pPr>
      <w:hyperlink r:id="rId9" w:history="1">
        <w:r>
          <w:rPr>
            <w:rStyle w:val="Hyperlink"/>
            <w:rFonts w:ascii="Arial" w:eastAsia="Times New Roman" w:hAnsi="Arial" w:cs="Arial"/>
          </w:rPr>
          <w:t>http://www.w3.org/TR/sml-epr-ref-scheme</w:t>
        </w:r>
      </w:hyperlink>
      <w:r>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Editor: </w:t>
      </w:r>
    </w:p>
    <w:p w:rsidR="00C45E93" w:rsidRDefault="00C45E93">
      <w:pPr>
        <w:ind w:left="720"/>
        <w:divId w:val="1174879627"/>
        <w:rPr>
          <w:rFonts w:ascii="Arial" w:eastAsia="Times New Roman" w:hAnsi="Arial" w:cs="Arial"/>
          <w:color w:val="000000"/>
        </w:rPr>
      </w:pPr>
      <w:r>
        <w:rPr>
          <w:rFonts w:ascii="Arial" w:eastAsia="Times New Roman" w:hAnsi="Arial" w:cs="Arial"/>
          <w:color w:val="000000"/>
        </w:rPr>
        <w:t>Kirk Wilson, CA, Inc.</w:t>
      </w:r>
    </w:p>
    <w:p w:rsidR="00C45E93" w:rsidRDefault="00C45E93">
      <w:pPr>
        <w:pStyle w:val="copyright"/>
        <w:divId w:val="1174879627"/>
        <w:rPr>
          <w:rFonts w:ascii="Arial" w:hAnsi="Arial" w:cs="Arial"/>
          <w:color w:val="000000"/>
        </w:rPr>
      </w:pPr>
      <w:hyperlink r:id="rId10" w:anchor="Copyright" w:history="1">
        <w:proofErr w:type="gramStart"/>
        <w:r>
          <w:rPr>
            <w:rStyle w:val="Hyperlink"/>
            <w:rFonts w:ascii="Arial" w:hAnsi="Arial" w:cs="Arial"/>
          </w:rPr>
          <w:t>Copyright</w:t>
        </w:r>
      </w:hyperlink>
      <w:r>
        <w:rPr>
          <w:rFonts w:ascii="Arial" w:hAnsi="Arial" w:cs="Arial"/>
          <w:color w:val="000000"/>
        </w:rPr>
        <w:t xml:space="preserve"> © 2009 </w:t>
      </w:r>
      <w:hyperlink r:id="rId11" w:history="1">
        <w:r>
          <w:rPr>
            <w:rStyle w:val="HTMLAcronym"/>
            <w:rFonts w:ascii="Arial" w:hAnsi="Arial" w:cs="Arial"/>
            <w:color w:val="0000CC"/>
            <w:u w:val="single"/>
          </w:rPr>
          <w:t>W3C</w:t>
        </w:r>
      </w:hyperlink>
      <w:r>
        <w:rPr>
          <w:rFonts w:ascii="Arial" w:hAnsi="Arial" w:cs="Arial"/>
          <w:color w:val="000000"/>
          <w:vertAlign w:val="superscript"/>
        </w:rPr>
        <w:t>®</w:t>
      </w:r>
      <w:r>
        <w:rPr>
          <w:rFonts w:ascii="Arial" w:hAnsi="Arial" w:cs="Arial"/>
          <w:color w:val="000000"/>
        </w:rPr>
        <w:t xml:space="preserve"> (</w:t>
      </w:r>
      <w:hyperlink r:id="rId12" w:history="1">
        <w:r>
          <w:rPr>
            <w:rStyle w:val="HTMLAcronym"/>
            <w:rFonts w:ascii="Arial" w:hAnsi="Arial" w:cs="Arial"/>
            <w:color w:val="0000CC"/>
            <w:u w:val="single"/>
          </w:rPr>
          <w:t>MIT</w:t>
        </w:r>
      </w:hyperlink>
      <w:r>
        <w:rPr>
          <w:rFonts w:ascii="Arial" w:hAnsi="Arial" w:cs="Arial"/>
          <w:color w:val="000000"/>
        </w:rPr>
        <w:t xml:space="preserve">, </w:t>
      </w:r>
      <w:hyperlink r:id="rId13" w:history="1">
        <w:r>
          <w:rPr>
            <w:rStyle w:val="HTMLAcronym"/>
            <w:rFonts w:ascii="Arial" w:hAnsi="Arial" w:cs="Arial"/>
            <w:color w:val="0000CC"/>
            <w:u w:val="single"/>
          </w:rPr>
          <w:t>ERCIM</w:t>
        </w:r>
      </w:hyperlink>
      <w:r>
        <w:rPr>
          <w:rFonts w:ascii="Arial" w:hAnsi="Arial" w:cs="Arial"/>
          <w:color w:val="000000"/>
        </w:rPr>
        <w:t xml:space="preserve">, </w:t>
      </w:r>
      <w:hyperlink r:id="rId14" w:history="1">
        <w:r>
          <w:rPr>
            <w:rStyle w:val="Hyperlink"/>
            <w:rFonts w:ascii="Arial" w:hAnsi="Arial" w:cs="Arial"/>
          </w:rPr>
          <w:t>Keio</w:t>
        </w:r>
      </w:hyperlink>
      <w:r>
        <w:rPr>
          <w:rFonts w:ascii="Arial" w:hAnsi="Arial" w:cs="Arial"/>
          <w:color w:val="000000"/>
        </w:rPr>
        <w:t>), All Rights Reserved.</w:t>
      </w:r>
      <w:proofErr w:type="gramEnd"/>
      <w:r>
        <w:rPr>
          <w:rFonts w:ascii="Arial" w:hAnsi="Arial" w:cs="Arial"/>
          <w:color w:val="000000"/>
        </w:rPr>
        <w:t xml:space="preserve"> W3C </w:t>
      </w:r>
      <w:hyperlink r:id="rId15" w:anchor="Legal_Disclaimer" w:history="1">
        <w:r>
          <w:rPr>
            <w:rStyle w:val="Hyperlink"/>
            <w:rFonts w:ascii="Arial" w:hAnsi="Arial" w:cs="Arial"/>
          </w:rPr>
          <w:t>liability</w:t>
        </w:r>
      </w:hyperlink>
      <w:r>
        <w:rPr>
          <w:rFonts w:ascii="Arial" w:hAnsi="Arial" w:cs="Arial"/>
          <w:color w:val="000000"/>
        </w:rPr>
        <w:t xml:space="preserve">, </w:t>
      </w:r>
      <w:hyperlink r:id="rId16" w:anchor="W3C_Trademarks" w:history="1">
        <w:r>
          <w:rPr>
            <w:rStyle w:val="Hyperlink"/>
            <w:rFonts w:ascii="Arial" w:hAnsi="Arial" w:cs="Arial"/>
          </w:rPr>
          <w:t>trademark</w:t>
        </w:r>
      </w:hyperlink>
      <w:r>
        <w:rPr>
          <w:rFonts w:ascii="Arial" w:hAnsi="Arial" w:cs="Arial"/>
          <w:color w:val="000000"/>
        </w:rPr>
        <w:t xml:space="preserve"> and </w:t>
      </w:r>
      <w:hyperlink r:id="rId17" w:history="1">
        <w:r>
          <w:rPr>
            <w:rStyle w:val="Hyperlink"/>
            <w:rFonts w:ascii="Arial" w:hAnsi="Arial" w:cs="Arial"/>
          </w:rPr>
          <w:t>document use</w:t>
        </w:r>
      </w:hyperlink>
      <w:r>
        <w:rPr>
          <w:rFonts w:ascii="Arial" w:hAnsi="Arial" w:cs="Arial"/>
          <w:color w:val="000000"/>
        </w:rPr>
        <w:t xml:space="preserve"> rules apply. </w:t>
      </w:r>
    </w:p>
    <w:p w:rsidR="00C45E93" w:rsidRDefault="00AC7B13">
      <w:pPr>
        <w:rPr>
          <w:rFonts w:ascii="Arial" w:eastAsia="Times New Roman" w:hAnsi="Arial" w:cs="Arial"/>
          <w:color w:val="000000"/>
        </w:rPr>
      </w:pPr>
      <w:r>
        <w:rPr>
          <w:rFonts w:ascii="Arial" w:eastAsia="Times New Roman" w:hAnsi="Arial" w:cs="Arial"/>
          <w:color w:val="000000"/>
        </w:rPr>
        <w:pict>
          <v:rect id="_x0000_i1025" style="width:0;height:1.5pt" o:hralign="center" o:hrstd="t" o:hr="t" fillcolor="#a0a0a0" stroked="f"/>
        </w:pict>
      </w:r>
    </w:p>
    <w:p w:rsidR="00C45E93" w:rsidRDefault="00C45E93">
      <w:pPr>
        <w:jc w:val="center"/>
        <w:rPr>
          <w:rFonts w:ascii="Arial" w:eastAsia="Times New Roman" w:hAnsi="Arial" w:cs="Arial"/>
          <w:i/>
          <w:iCs/>
          <w:color w:val="000000"/>
        </w:rPr>
      </w:pPr>
      <w:hyperlink w:anchor="top-nav" w:history="1">
        <w:r>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w:t>
      </w:r>
      <w:commentRangeStart w:id="0"/>
      <w:del w:id="1" w:author="Len Charest" w:date="2009-02-24T09:43:00Z">
        <w:r w:rsidDel="00E92FEE">
          <w:rPr>
            <w:rFonts w:ascii="Arial" w:hAnsi="Arial" w:cs="Arial"/>
            <w:color w:val="000000"/>
          </w:rPr>
          <w:delText xml:space="preserve">1.1 </w:delText>
        </w:r>
        <w:commentRangeEnd w:id="0"/>
        <w:r w:rsidR="00B71E58" w:rsidDel="00E92FEE">
          <w:rPr>
            <w:rStyle w:val="CommentReference"/>
          </w:rPr>
          <w:commentReference w:id="0"/>
        </w:r>
      </w:del>
      <w:r>
        <w:rPr>
          <w:rFonts w:ascii="Arial" w:hAnsi="Arial" w:cs="Arial"/>
          <w:color w:val="000000"/>
        </w:rPr>
        <w:t xml:space="preserve">specification extends </w:t>
      </w:r>
      <w:del w:id="2" w:author="Len Charest" w:date="2009-02-25T16:53:00Z">
        <w:r w:rsidDel="00007715">
          <w:rPr>
            <w:rFonts w:ascii="Arial" w:hAnsi="Arial" w:cs="Arial"/>
            <w:color w:val="000000"/>
          </w:rPr>
          <w:delText xml:space="preserve">XML </w:delText>
        </w:r>
      </w:del>
      <w:commentRangeStart w:id="3"/>
      <w:ins w:id="4" w:author="Len Charest" w:date="2009-02-25T16:53:00Z">
        <w:r w:rsidR="00007715">
          <w:rPr>
            <w:rFonts w:ascii="Arial" w:hAnsi="Arial" w:cs="Arial"/>
            <w:color w:val="000000"/>
          </w:rPr>
          <w:t xml:space="preserve">[XML] </w:t>
        </w:r>
      </w:ins>
      <w:commentRangeEnd w:id="3"/>
      <w:ins w:id="5" w:author="Len Charest" w:date="2009-02-25T16:54:00Z">
        <w:r w:rsidR="00007715">
          <w:rPr>
            <w:rStyle w:val="CommentReference"/>
          </w:rPr>
          <w:commentReference w:id="3"/>
        </w:r>
      </w:ins>
      <w:r>
        <w:rPr>
          <w:rFonts w:ascii="Arial" w:hAnsi="Arial" w:cs="Arial"/>
          <w:color w:val="000000"/>
        </w:rPr>
        <w:t xml:space="preserve">and </w:t>
      </w:r>
      <w:del w:id="6" w:author="Len Charest" w:date="2009-02-25T16:53:00Z">
        <w:r w:rsidDel="00007715">
          <w:rPr>
            <w:rFonts w:ascii="Arial" w:hAnsi="Arial" w:cs="Arial"/>
            <w:color w:val="000000"/>
          </w:rPr>
          <w:delText xml:space="preserve">XML Schema </w:delText>
        </w:r>
      </w:del>
      <w:commentRangeStart w:id="7"/>
      <w:ins w:id="8" w:author="Len Charest" w:date="2009-02-25T16:53:00Z">
        <w:r w:rsidR="00007715">
          <w:rPr>
            <w:rFonts w:ascii="Arial" w:hAnsi="Arial" w:cs="Arial"/>
            <w:color w:val="000000"/>
          </w:rPr>
          <w:t xml:space="preserve">[XML Schema] </w:t>
        </w:r>
      </w:ins>
      <w:commentRangeEnd w:id="7"/>
      <w:ins w:id="9" w:author="Len Charest" w:date="2009-02-25T16:54:00Z">
        <w:r w:rsidR="00007715">
          <w:rPr>
            <w:rStyle w:val="CommentReference"/>
          </w:rPr>
          <w:commentReference w:id="7"/>
        </w:r>
      </w:ins>
      <w:r>
        <w:rPr>
          <w:rFonts w:ascii="Arial" w:hAnsi="Arial" w:cs="Arial"/>
          <w:color w:val="000000"/>
        </w:rPr>
        <w:t>with a mechanism for incorporating into XML documents references to other documents or document fragments. 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9"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20" w:anchor="q75" w:history="1">
        <w:r>
          <w:rPr>
            <w:rStyle w:val="Hyperlink"/>
            <w:rFonts w:ascii="Arial" w:hAnsi="Arial" w:cs="Arial"/>
          </w:rPr>
          <w:t>W3C Working Group Note</w:t>
        </w:r>
      </w:hyperlink>
      <w:r>
        <w:rPr>
          <w:rFonts w:ascii="Arial" w:hAnsi="Arial" w:cs="Arial"/>
          <w:color w:val="000000"/>
        </w:rPr>
        <w:t xml:space="preserve"> "Framework for EPR-Based SML Reference Schemes". This document was produced by the </w:t>
      </w:r>
      <w:hyperlink r:id="rId21" w:history="1">
        <w:r>
          <w:rPr>
            <w:rStyle w:val="Hyperlink"/>
            <w:rFonts w:ascii="Arial" w:hAnsi="Arial" w:cs="Arial"/>
          </w:rPr>
          <w:t>SML Working Group</w:t>
        </w:r>
      </w:hyperlink>
      <w:r>
        <w:rPr>
          <w:rFonts w:ascii="Arial" w:hAnsi="Arial" w:cs="Arial"/>
          <w:color w:val="000000"/>
        </w:rPr>
        <w:t xml:space="preserve"> as part of the </w:t>
      </w:r>
      <w:hyperlink r:id="rId22"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3" w:history="1">
        <w:r>
          <w:rPr>
            <w:rStyle w:val="Hyperlink"/>
            <w:rFonts w:ascii="Arial" w:hAnsi="Arial" w:cs="Arial"/>
          </w:rPr>
          <w:t>public-sml@w3.org</w:t>
        </w:r>
      </w:hyperlink>
      <w:r>
        <w:rPr>
          <w:rFonts w:ascii="Arial" w:hAnsi="Arial" w:cs="Arial"/>
          <w:color w:val="000000"/>
        </w:rPr>
        <w:t xml:space="preserve"> (</w:t>
      </w:r>
      <w:hyperlink r:id="rId24"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xml:space="preserve">] endpoint references (EPRs). Currently, this document is consistent with the </w:t>
      </w:r>
      <w:commentRangeStart w:id="10"/>
      <w:r>
        <w:rPr>
          <w:rFonts w:ascii="Arial" w:hAnsi="Arial" w:cs="Arial"/>
          <w:color w:val="000000"/>
        </w:rPr>
        <w:t>[</w:t>
      </w:r>
      <w:hyperlink w:anchor="ref-SML" w:history="1">
        <w:r>
          <w:rPr>
            <w:rStyle w:val="Hyperlink"/>
            <w:rFonts w:ascii="Arial" w:hAnsi="Arial" w:cs="Arial"/>
            <w:i/>
            <w:iCs/>
          </w:rPr>
          <w:t>SML</w:t>
        </w:r>
      </w:hyperlink>
      <w:r>
        <w:rPr>
          <w:rFonts w:ascii="Arial" w:hAnsi="Arial" w:cs="Arial"/>
          <w:color w:val="000000"/>
        </w:rPr>
        <w:t xml:space="preserve">] </w:t>
      </w:r>
      <w:del w:id="11" w:author="Len Charest" w:date="2009-02-24T09:43:00Z">
        <w:r w:rsidDel="00E92FEE">
          <w:rPr>
            <w:rFonts w:ascii="Arial" w:hAnsi="Arial" w:cs="Arial"/>
            <w:color w:val="000000"/>
          </w:rPr>
          <w:delText xml:space="preserve">1.1 </w:delText>
        </w:r>
      </w:del>
      <w:r>
        <w:rPr>
          <w:rFonts w:ascii="Arial" w:hAnsi="Arial" w:cs="Arial"/>
          <w:color w:val="000000"/>
        </w:rPr>
        <w:t>and [</w:t>
      </w:r>
      <w:hyperlink w:anchor="ref-SMLIF" w:history="1">
        <w:r>
          <w:rPr>
            <w:rStyle w:val="Hyperlink"/>
            <w:rFonts w:ascii="Arial" w:hAnsi="Arial" w:cs="Arial"/>
            <w:i/>
            <w:iCs/>
          </w:rPr>
          <w:t>SML-IF</w:t>
        </w:r>
      </w:hyperlink>
      <w:r>
        <w:rPr>
          <w:rFonts w:ascii="Arial" w:hAnsi="Arial" w:cs="Arial"/>
          <w:color w:val="000000"/>
        </w:rPr>
        <w:t xml:space="preserve">] </w:t>
      </w:r>
      <w:del w:id="12" w:author="Len Charest" w:date="2009-02-24T09:43:00Z">
        <w:r w:rsidDel="00E92FEE">
          <w:rPr>
            <w:rFonts w:ascii="Arial" w:hAnsi="Arial" w:cs="Arial"/>
            <w:color w:val="000000"/>
          </w:rPr>
          <w:delText xml:space="preserve">1.1 </w:delText>
        </w:r>
        <w:commentRangeEnd w:id="10"/>
        <w:r w:rsidR="00B71E58" w:rsidDel="00E92FEE">
          <w:rPr>
            <w:rStyle w:val="CommentReference"/>
          </w:rPr>
          <w:commentReference w:id="10"/>
        </w:r>
      </w:del>
      <w:r>
        <w:rPr>
          <w:rFonts w:ascii="Arial" w:hAnsi="Arial" w:cs="Arial"/>
          <w:color w:val="000000"/>
        </w:rPr>
        <w:t xml:space="preserve">specifications,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5"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6"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7"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8"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C45E93">
      <w:pPr>
        <w:numPr>
          <w:ilvl w:val="0"/>
          <w:numId w:val="1"/>
        </w:numPr>
        <w:spacing w:before="100" w:beforeAutospacing="1" w:after="100" w:afterAutospacing="1"/>
        <w:divId w:val="40983696"/>
        <w:rPr>
          <w:rFonts w:ascii="Arial" w:eastAsia="Times New Roman" w:hAnsi="Arial" w:cs="Arial"/>
          <w:color w:val="000000"/>
        </w:rPr>
      </w:pPr>
      <w:hyperlink w:anchor="intro" w:history="1">
        <w:r>
          <w:rPr>
            <w:rStyle w:val="Hyperlink"/>
            <w:rFonts w:ascii="Arial" w:eastAsia="Times New Roman" w:hAnsi="Arial" w:cs="Arial"/>
          </w:rPr>
          <w:t>1. Introduction</w:t>
        </w:r>
      </w:hyperlink>
      <w:r>
        <w:rPr>
          <w:rFonts w:ascii="Arial" w:eastAsia="Times New Roman" w:hAnsi="Arial" w:cs="Arial"/>
          <w:color w:val="000000"/>
        </w:rPr>
        <w:t xml:space="preserve"> </w:t>
      </w:r>
    </w:p>
    <w:p w:rsidR="00C45E93" w:rsidRDefault="00C45E93">
      <w:pPr>
        <w:numPr>
          <w:ilvl w:val="0"/>
          <w:numId w:val="1"/>
        </w:numPr>
        <w:spacing w:before="100" w:beforeAutospacing="1" w:after="100" w:afterAutospacing="1"/>
        <w:divId w:val="40983696"/>
        <w:rPr>
          <w:rFonts w:ascii="Arial" w:eastAsia="Times New Roman" w:hAnsi="Arial" w:cs="Arial"/>
          <w:color w:val="000000"/>
        </w:rPr>
      </w:pPr>
      <w:hyperlink w:anchor="core" w:history="1">
        <w:r>
          <w:rPr>
            <w:rStyle w:val="Hyperlink"/>
            <w:rFonts w:ascii="Arial" w:eastAsia="Times New Roman" w:hAnsi="Arial" w:cs="Arial"/>
          </w:rPr>
          <w:t>2.Framework: Core Characteristics of EPR-Based Reference Schemes</w:t>
        </w:r>
      </w:hyperlink>
      <w:r>
        <w:rPr>
          <w:rFonts w:ascii="Arial" w:eastAsia="Times New Roman" w:hAnsi="Arial" w:cs="Arial"/>
          <w:color w:val="000000"/>
        </w:rPr>
        <w:t xml:space="preserve"> </w:t>
      </w:r>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core-frwk" w:history="1">
        <w:r>
          <w:rPr>
            <w:rStyle w:val="Hyperlink"/>
            <w:rFonts w:ascii="Arial" w:eastAsia="Times New Roman" w:hAnsi="Arial" w:cs="Arial"/>
          </w:rPr>
          <w:t>2.1. Framework for SML EPR Reference Schemes</w:t>
        </w:r>
      </w:hyperlink>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core-ex" w:history="1">
        <w:r>
          <w:rPr>
            <w:rStyle w:val="Hyperlink"/>
            <w:rFonts w:ascii="Arial" w:eastAsia="Times New Roman" w:hAnsi="Arial" w:cs="Arial"/>
          </w:rPr>
          <w:t>2.2. Example of an SML EPR Reference Scheme</w:t>
        </w:r>
      </w:hyperlink>
    </w:p>
    <w:p w:rsidR="00C45E93" w:rsidRDefault="00C45E93">
      <w:pPr>
        <w:numPr>
          <w:ilvl w:val="0"/>
          <w:numId w:val="1"/>
        </w:numPr>
        <w:spacing w:before="100" w:beforeAutospacing="1" w:after="100" w:afterAutospacing="1"/>
        <w:divId w:val="40983696"/>
        <w:rPr>
          <w:rFonts w:ascii="Arial" w:eastAsia="Times New Roman" w:hAnsi="Arial" w:cs="Arial"/>
          <w:color w:val="000000"/>
        </w:rPr>
      </w:pPr>
      <w:hyperlink w:anchor="using-ws" w:history="1">
        <w:r>
          <w:rPr>
            <w:rStyle w:val="Hyperlink"/>
            <w:rFonts w:ascii="Arial" w:eastAsia="Times New Roman" w:hAnsi="Arial" w:cs="Arial"/>
          </w:rPr>
          <w:t>3.Using the Framework with Web Services Protocols</w:t>
        </w:r>
      </w:hyperlink>
      <w:r>
        <w:rPr>
          <w:rFonts w:ascii="Arial" w:eastAsia="Times New Roman" w:hAnsi="Arial" w:cs="Arial"/>
          <w:color w:val="000000"/>
        </w:rPr>
        <w:t xml:space="preserve"> </w:t>
      </w:r>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using-ws-resfrwk" w:history="1">
        <w:r>
          <w:rPr>
            <w:rStyle w:val="Hyperlink"/>
            <w:rFonts w:ascii="Arial" w:eastAsia="Times New Roman" w:hAnsi="Arial" w:cs="Arial"/>
          </w:rPr>
          <w:t>3.1. An SML WS-</w:t>
        </w:r>
        <w:proofErr w:type="spellStart"/>
        <w:r>
          <w:rPr>
            <w:rStyle w:val="Hyperlink"/>
            <w:rFonts w:ascii="Arial" w:eastAsia="Times New Roman" w:hAnsi="Arial" w:cs="Arial"/>
          </w:rPr>
          <w:t>ResourceFramework</w:t>
        </w:r>
        <w:proofErr w:type="spellEnd"/>
        <w:r>
          <w:rPr>
            <w:rStyle w:val="Hyperlink"/>
            <w:rFonts w:ascii="Arial" w:eastAsia="Times New Roman" w:hAnsi="Arial" w:cs="Arial"/>
          </w:rPr>
          <w:t xml:space="preserve"> Reference Scheme</w:t>
        </w:r>
      </w:hyperlink>
      <w:r>
        <w:rPr>
          <w:rFonts w:ascii="Arial" w:eastAsia="Times New Roman" w:hAnsi="Arial" w:cs="Arial"/>
          <w:color w:val="000000"/>
        </w:rPr>
        <w:t xml:space="preserve"> </w:t>
      </w:r>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using-ws-ex" w:history="1">
        <w:r>
          <w:rPr>
            <w:rStyle w:val="Hyperlink"/>
            <w:rFonts w:ascii="Arial" w:eastAsia="Times New Roman" w:hAnsi="Arial" w:cs="Arial"/>
          </w:rPr>
          <w:t>3.2. WSRF Reference Scheme Example</w:t>
        </w:r>
      </w:hyperlink>
      <w:r>
        <w:rPr>
          <w:rFonts w:ascii="Arial" w:eastAsia="Times New Roman" w:hAnsi="Arial" w:cs="Arial"/>
          <w:color w:val="000000"/>
        </w:rPr>
        <w:t xml:space="preserve"> </w:t>
      </w:r>
    </w:p>
    <w:p w:rsidR="00C45E93" w:rsidRDefault="00C45E93">
      <w:pPr>
        <w:numPr>
          <w:ilvl w:val="0"/>
          <w:numId w:val="1"/>
        </w:numPr>
        <w:spacing w:before="100" w:beforeAutospacing="1" w:after="100" w:afterAutospacing="1"/>
        <w:divId w:val="40983696"/>
        <w:rPr>
          <w:rFonts w:ascii="Arial" w:eastAsia="Times New Roman" w:hAnsi="Arial" w:cs="Arial"/>
          <w:color w:val="000000"/>
        </w:rPr>
      </w:pPr>
      <w:hyperlink w:anchor="interchange" w:history="1">
        <w:r>
          <w:rPr>
            <w:rStyle w:val="Hyperlink"/>
            <w:rFonts w:ascii="Arial" w:eastAsia="Times New Roman" w:hAnsi="Arial" w:cs="Arial"/>
          </w:rPr>
          <w:t>4.Interchange and Interoperability Considerations</w:t>
        </w:r>
      </w:hyperlink>
      <w:r>
        <w:rPr>
          <w:rFonts w:ascii="Arial" w:eastAsia="Times New Roman" w:hAnsi="Arial" w:cs="Arial"/>
          <w:color w:val="000000"/>
        </w:rPr>
        <w:t xml:space="preserve"> </w:t>
      </w:r>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Pr>
            <w:rStyle w:val="Hyperlink"/>
            <w:rFonts w:ascii="Arial" w:eastAsia="Times New Roman" w:hAnsi="Arial" w:cs="Arial"/>
          </w:rPr>
          <w:t>4.1. Using EPR-Based SML Reference Schemes in SML-IF Documents</w:t>
        </w:r>
      </w:hyperlink>
      <w:r>
        <w:rPr>
          <w:rFonts w:ascii="Arial" w:eastAsia="Times New Roman" w:hAnsi="Arial" w:cs="Arial"/>
          <w:color w:val="000000"/>
        </w:rPr>
        <w:t xml:space="preserve"> </w:t>
      </w:r>
    </w:p>
    <w:p w:rsidR="00C45E93" w:rsidRDefault="00C45E93">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Pr>
            <w:rStyle w:val="Hyperlink"/>
            <w:rFonts w:ascii="Arial" w:eastAsia="Times New Roman" w:hAnsi="Arial" w:cs="Arial"/>
          </w:rPr>
          <w:t>4.1.1. Document Aliases</w:t>
        </w:r>
      </w:hyperlink>
      <w:r>
        <w:rPr>
          <w:rFonts w:ascii="Arial" w:eastAsia="Times New Roman" w:hAnsi="Arial" w:cs="Arial"/>
          <w:color w:val="000000"/>
        </w:rPr>
        <w:t xml:space="preserve"> </w:t>
      </w:r>
    </w:p>
    <w:p w:rsidR="00C45E93" w:rsidRDefault="00C45E93">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Pr>
            <w:rStyle w:val="Hyperlink"/>
            <w:rFonts w:ascii="Arial" w:eastAsia="Times New Roman" w:hAnsi="Arial" w:cs="Arial"/>
          </w:rPr>
          <w:t>4.1.2. Document Locators</w:t>
        </w:r>
      </w:hyperlink>
      <w:r>
        <w:rPr>
          <w:rFonts w:ascii="Arial" w:eastAsia="Times New Roman" w:hAnsi="Arial" w:cs="Arial"/>
          <w:color w:val="000000"/>
        </w:rPr>
        <w:t xml:space="preserve"> </w:t>
      </w:r>
    </w:p>
    <w:p w:rsidR="00C45E93" w:rsidRDefault="00C45E93">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Pr>
            <w:rStyle w:val="Hyperlink"/>
            <w:rFonts w:ascii="Arial" w:eastAsia="Times New Roman" w:hAnsi="Arial" w:cs="Arial"/>
          </w:rPr>
          <w:t>4.2. Interoperability</w:t>
        </w:r>
      </w:hyperlink>
      <w:r>
        <w:rPr>
          <w:rFonts w:ascii="Arial" w:eastAsia="Times New Roman" w:hAnsi="Arial" w:cs="Arial"/>
          <w:color w:val="000000"/>
        </w:rPr>
        <w:t xml:space="preserve"> </w:t>
      </w:r>
    </w:p>
    <w:p w:rsidR="00C45E93" w:rsidRDefault="00C45E93">
      <w:pPr>
        <w:numPr>
          <w:ilvl w:val="0"/>
          <w:numId w:val="1"/>
        </w:numPr>
        <w:spacing w:before="100" w:beforeAutospacing="1" w:after="100" w:afterAutospacing="1"/>
        <w:divId w:val="40983696"/>
        <w:rPr>
          <w:rFonts w:ascii="Arial" w:eastAsia="Times New Roman" w:hAnsi="Arial" w:cs="Arial"/>
          <w:color w:val="000000"/>
        </w:rPr>
      </w:pPr>
      <w:hyperlink w:anchor="summary" w:history="1">
        <w:r>
          <w:rPr>
            <w:rStyle w:val="Hyperlink"/>
            <w:rFonts w:ascii="Arial" w:eastAsia="Times New Roman" w:hAnsi="Arial" w:cs="Arial"/>
          </w:rPr>
          <w:t>5. Summary</w:t>
        </w:r>
      </w:hyperlink>
      <w:r>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C45E93">
      <w:pPr>
        <w:numPr>
          <w:ilvl w:val="0"/>
          <w:numId w:val="2"/>
        </w:numPr>
        <w:spacing w:before="100" w:beforeAutospacing="1" w:after="100" w:afterAutospacing="1"/>
        <w:divId w:val="40983696"/>
        <w:rPr>
          <w:rFonts w:ascii="Arial" w:eastAsia="Times New Roman" w:hAnsi="Arial" w:cs="Arial"/>
          <w:color w:val="000000"/>
        </w:rPr>
      </w:pPr>
      <w:hyperlink w:anchor="refs" w:history="1">
        <w:r>
          <w:rPr>
            <w:rStyle w:val="Hyperlink"/>
            <w:rFonts w:ascii="Arial" w:eastAsia="Times New Roman" w:hAnsi="Arial" w:cs="Arial"/>
          </w:rPr>
          <w:t>A. References</w:t>
        </w:r>
      </w:hyperlink>
      <w:r>
        <w:rPr>
          <w:rFonts w:ascii="Arial" w:eastAsia="Times New Roman" w:hAnsi="Arial" w:cs="Arial"/>
          <w:color w:val="000000"/>
        </w:rPr>
        <w:t xml:space="preserve"> </w:t>
      </w:r>
    </w:p>
    <w:p w:rsidR="00C45E93" w:rsidRDefault="00C45E93">
      <w:pPr>
        <w:numPr>
          <w:ilvl w:val="0"/>
          <w:numId w:val="2"/>
        </w:numPr>
        <w:spacing w:before="100" w:beforeAutospacing="1" w:after="100" w:afterAutospacing="1"/>
        <w:divId w:val="40983696"/>
        <w:rPr>
          <w:rFonts w:ascii="Arial" w:eastAsia="Times New Roman" w:hAnsi="Arial" w:cs="Arial"/>
          <w:color w:val="000000"/>
        </w:rPr>
      </w:pPr>
      <w:hyperlink w:anchor="acks" w:history="1">
        <w:r>
          <w:rPr>
            <w:rStyle w:val="Hyperlink"/>
            <w:rFonts w:ascii="Arial" w:eastAsia="Times New Roman" w:hAnsi="Arial" w:cs="Arial"/>
          </w:rPr>
          <w:t>B. Acknowledgments</w:t>
        </w:r>
      </w:hyperlink>
    </w:p>
    <w:p w:rsidR="00C45E93" w:rsidRDefault="00AC7B13">
      <w:pPr>
        <w:rPr>
          <w:rFonts w:ascii="Arial" w:eastAsia="Times New Roman" w:hAnsi="Arial" w:cs="Arial"/>
          <w:color w:val="000000"/>
        </w:rPr>
      </w:pPr>
      <w:r>
        <w:rPr>
          <w:rFonts w:ascii="Arial" w:eastAsia="Times New Roman" w:hAnsi="Arial" w:cs="Arial"/>
          <w:color w:val="000000"/>
        </w:rPr>
        <w:pict>
          <v:rect id="_x0000_i1027"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commentRangeStart w:id="13"/>
      <w:r>
        <w:rPr>
          <w:rFonts w:eastAsia="Times New Roman"/>
        </w:rPr>
        <w:fldChar w:fldCharType="begin"/>
      </w:r>
      <w:r>
        <w:rPr>
          <w:rFonts w:eastAsia="Times New Roman"/>
        </w:rPr>
        <w:instrText xml:space="preserve"> HYPERLINK "" \l "top-nav" </w:instrText>
      </w:r>
      <w:r>
        <w:rPr>
          <w:rFonts w:eastAsia="Times New Roman"/>
        </w:rPr>
        <w:fldChar w:fldCharType="separate"/>
      </w:r>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r>
        <w:rPr>
          <w:rFonts w:eastAsia="Times New Roman"/>
        </w:rPr>
        <w:fldChar w:fldCharType="end"/>
      </w:r>
      <w:commentRangeEnd w:id="13"/>
      <w:r w:rsidR="00B71E58">
        <w:rPr>
          <w:rStyle w:val="CommentReference"/>
          <w:rFonts w:ascii="Times New Roman" w:hAnsi="Times New Roman" w:cs="Times New Roman"/>
          <w:b w:val="0"/>
          <w:bCs w:val="0"/>
          <w:color w:val="auto"/>
        </w:rPr>
        <w:commentReference w:id="13"/>
      </w:r>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specification extends XML and XML Schema with a mechanism for incorporating into XML documents references to other documents or document fragments. A reference to another document or document fragment is encoded by means of markup compliant with one or more</w:t>
      </w:r>
      <w:del w:id="14" w:author="Len Charest" w:date="2009-02-25T16:55:00Z">
        <w:r w:rsidDel="00007715">
          <w:rPr>
            <w:rFonts w:ascii="Arial" w:hAnsi="Arial" w:cs="Arial"/>
            <w:color w:val="000000"/>
          </w:rPr>
          <w:delText xml:space="preserve"> reference schemes</w:delText>
        </w:r>
      </w:del>
      <w:ins w:id="15" w:author="Len Charest" w:date="2009-02-25T16:55:00Z">
        <w:r w:rsidR="00007715">
          <w:rPr>
            <w:rFonts w:ascii="Arial" w:hAnsi="Arial" w:cs="Arial"/>
            <w:color w:val="000000"/>
          </w:rPr>
          <w:t xml:space="preserve"> </w:t>
        </w:r>
        <w:commentRangeStart w:id="16"/>
        <w:r w:rsidR="00007715">
          <w:rPr>
            <w:rFonts w:ascii="Arial" w:hAnsi="Arial" w:cs="Arial"/>
            <w:color w:val="000000"/>
          </w:rPr>
          <w:t>[reference schemes]</w:t>
        </w:r>
        <w:commentRangeEnd w:id="16"/>
        <w:r w:rsidR="00007715">
          <w:rPr>
            <w:rStyle w:val="CommentReference"/>
          </w:rPr>
          <w:commentReference w:id="16"/>
        </w:r>
      </w:ins>
      <w:r>
        <w:rPr>
          <w:rFonts w:ascii="Arial" w:hAnsi="Arial" w:cs="Arial"/>
          <w:color w:val="000000"/>
        </w:rPr>
        <w:t>. The SML specification defines one reference scheme, the SML URI Reference Scheme, which enables XML documents to use URIs to identify documents or document fragments. The SML URI Reference Scheme has the significant advantage of guaranteeing referential conformance of models that are exchanged between vendors (see</w:t>
      </w:r>
      <w:del w:id="17" w:author="Len Charest" w:date="2009-02-25T16:56:00Z">
        <w:r w:rsidDel="00656025">
          <w:rPr>
            <w:rFonts w:ascii="Arial" w:hAnsi="Arial" w:cs="Arial"/>
            <w:color w:val="000000"/>
          </w:rPr>
          <w:delText xml:space="preserve"> [</w:delText>
        </w:r>
        <w:r w:rsidDel="00656025">
          <w:rPr>
            <w:rStyle w:val="HTMLCite"/>
            <w:rFonts w:ascii="Arial" w:hAnsi="Arial" w:cs="Arial"/>
            <w:color w:val="000000"/>
          </w:rPr>
          <w:fldChar w:fldCharType="begin"/>
        </w:r>
        <w:r w:rsidDel="00656025">
          <w:rPr>
            <w:rStyle w:val="HTMLCite"/>
            <w:rFonts w:ascii="Arial" w:hAnsi="Arial" w:cs="Arial"/>
            <w:color w:val="000000"/>
          </w:rPr>
          <w:delInstrText xml:space="preserve"> HYPERLINK "http://www.w3.org/TR/sml-if/" \l "ConformanceClause" </w:delInstrText>
        </w:r>
        <w:r w:rsidDel="00656025">
          <w:rPr>
            <w:rStyle w:val="HTMLCite"/>
            <w:rFonts w:ascii="Arial" w:hAnsi="Arial" w:cs="Arial"/>
            <w:color w:val="000000"/>
          </w:rPr>
          <w:fldChar w:fldCharType="separate"/>
        </w:r>
        <w:r w:rsidDel="00656025">
          <w:rPr>
            <w:rStyle w:val="Hyperlink"/>
            <w:rFonts w:ascii="Arial" w:hAnsi="Arial" w:cs="Arial"/>
            <w:i/>
            <w:iCs/>
          </w:rPr>
          <w:delText>SML-IF 1.1, section 5.1</w:delText>
        </w:r>
        <w:r w:rsidDel="00656025">
          <w:rPr>
            <w:rStyle w:val="HTMLCite"/>
            <w:rFonts w:ascii="Arial" w:hAnsi="Arial" w:cs="Arial"/>
            <w:color w:val="000000"/>
          </w:rPr>
          <w:fldChar w:fldCharType="end"/>
        </w:r>
        <w:r w:rsidDel="00656025">
          <w:rPr>
            <w:rFonts w:ascii="Arial" w:hAnsi="Arial" w:cs="Arial"/>
            <w:color w:val="000000"/>
          </w:rPr>
          <w:delText>]</w:delText>
        </w:r>
      </w:del>
      <w:ins w:id="18" w:author="Len Charest" w:date="2009-02-25T16:56:00Z">
        <w:r w:rsidR="00656025">
          <w:rPr>
            <w:rFonts w:ascii="Arial" w:hAnsi="Arial" w:cs="Arial"/>
            <w:color w:val="000000"/>
          </w:rPr>
          <w:t xml:space="preserve"> </w:t>
        </w:r>
        <w:commentRangeStart w:id="19"/>
        <w:r w:rsidR="00656025">
          <w:rPr>
            <w:rFonts w:ascii="Arial" w:hAnsi="Arial" w:cs="Arial"/>
            <w:color w:val="000000"/>
          </w:rPr>
          <w:t>section 5.1 in [</w:t>
        </w:r>
        <w:r w:rsidR="00656025" w:rsidRPr="004C3B6D">
          <w:rPr>
            <w:rFonts w:ascii="Arial" w:hAnsi="Arial" w:cs="Arial"/>
            <w:i/>
            <w:color w:val="000000"/>
          </w:rPr>
          <w:t>SML-IF</w:t>
        </w:r>
        <w:r w:rsidR="00656025">
          <w:rPr>
            <w:rFonts w:ascii="Arial" w:hAnsi="Arial" w:cs="Arial"/>
            <w:color w:val="000000"/>
          </w:rPr>
          <w:t>]</w:t>
        </w:r>
        <w:commentRangeEnd w:id="19"/>
        <w:r w:rsidR="00656025">
          <w:rPr>
            <w:rStyle w:val="CommentReference"/>
          </w:rPr>
          <w:commentReference w:id="19"/>
        </w:r>
      </w:ins>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del w:id="20" w:author="Len Charest" w:date="2009-02-24T17:22:00Z">
        <w:r w:rsidDel="007635FD">
          <w:rPr>
            <w:rFonts w:ascii="Arial" w:hAnsi="Arial" w:cs="Arial"/>
            <w:color w:val="000000"/>
          </w:rPr>
          <w:delText>a URI that may function as a URL</w:delText>
        </w:r>
      </w:del>
      <w:commentRangeStart w:id="21"/>
      <w:ins w:id="22" w:author="Len Charest" w:date="2009-02-24T17:21:00Z">
        <w:r w:rsidR="007635FD" w:rsidRPr="007635FD">
          <w:rPr>
            <w:rFonts w:ascii="Arial" w:hAnsi="Arial" w:cs="Arial"/>
            <w:color w:val="000000"/>
          </w:rPr>
          <w:t xml:space="preserve">a URI that may be </w:t>
        </w:r>
        <w:proofErr w:type="spellStart"/>
        <w:r w:rsidR="007635FD" w:rsidRPr="007635FD">
          <w:rPr>
            <w:rFonts w:ascii="Arial" w:hAnsi="Arial" w:cs="Arial"/>
            <w:color w:val="000000"/>
          </w:rPr>
          <w:t>dereferenced</w:t>
        </w:r>
        <w:commentRangeEnd w:id="21"/>
        <w:proofErr w:type="spellEnd"/>
        <w:r w:rsidR="007635FD">
          <w:rPr>
            <w:rStyle w:val="CommentReference"/>
          </w:rPr>
          <w:commentReference w:id="21"/>
        </w:r>
      </w:ins>
      <w:r>
        <w:rPr>
          <w:rFonts w:ascii="Arial" w:hAnsi="Arial" w:cs="Arial"/>
          <w:color w:val="000000"/>
        </w:rPr>
        <w:t>. 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del w:id="23" w:author="Len Charest" w:date="2009-02-24T17:22:00Z">
        <w:r w:rsidDel="007635FD">
          <w:rPr>
            <w:rFonts w:ascii="Arial" w:hAnsi="Arial" w:cs="Arial"/>
            <w:color w:val="000000"/>
          </w:rPr>
          <w:delText>, EPRs,</w:delText>
        </w:r>
      </w:del>
      <w:ins w:id="24" w:author="Len Charest" w:date="2009-02-24T17:22:00Z">
        <w:r w:rsidR="007635FD">
          <w:rPr>
            <w:rFonts w:ascii="Arial" w:hAnsi="Arial" w:cs="Arial"/>
            <w:color w:val="000000"/>
          </w:rPr>
          <w:t xml:space="preserve"> </w:t>
        </w:r>
        <w:commentRangeStart w:id="25"/>
        <w:r w:rsidR="007635FD">
          <w:rPr>
            <w:rFonts w:ascii="Arial" w:hAnsi="Arial" w:cs="Arial"/>
            <w:color w:val="000000"/>
          </w:rPr>
          <w:t>(EPRs)</w:t>
        </w:r>
      </w:ins>
      <w:r>
        <w:rPr>
          <w:rFonts w:ascii="Arial" w:hAnsi="Arial" w:cs="Arial"/>
          <w:color w:val="000000"/>
        </w:rPr>
        <w:t xml:space="preserve"> </w:t>
      </w:r>
      <w:commentRangeEnd w:id="25"/>
      <w:r w:rsidR="007635FD">
        <w:rPr>
          <w:rStyle w:val="CommentReference"/>
        </w:rPr>
        <w:commentReference w:id="25"/>
      </w:r>
      <w:r>
        <w:rPr>
          <w:rFonts w:ascii="Arial" w:hAnsi="Arial" w:cs="Arial"/>
          <w:color w:val="000000"/>
        </w:rPr>
        <w:t>as defined in the WS-Addressing [</w:t>
      </w:r>
      <w:hyperlink w:anchor="ref-WSA" w:history="1">
        <w:r>
          <w:rPr>
            <w:rStyle w:val="Hyperlink"/>
            <w:rFonts w:ascii="Arial" w:hAnsi="Arial" w:cs="Arial"/>
            <w:i/>
            <w:iCs/>
          </w:rPr>
          <w:t>WS-A</w:t>
        </w:r>
      </w:hyperlink>
      <w:r>
        <w:rPr>
          <w:rFonts w:ascii="Arial" w:hAnsi="Arial" w:cs="Arial"/>
          <w:color w:val="000000"/>
        </w:rPr>
        <w:t>] specification.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see </w:t>
      </w:r>
      <w:hyperlink w:anchor="interchange-interop" w:history="1">
        <w:r>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proofErr w:type="gramStart"/>
      <w:r>
        <w:rPr>
          <w:rFonts w:eastAsia="Times New Roman"/>
        </w:rPr>
        <w:t>2.Framework</w:t>
      </w:r>
      <w:proofErr w:type="gramEnd"/>
      <w:r>
        <w:rPr>
          <w:rFonts w:eastAsia="Times New Roman"/>
        </w:rPr>
        <w:t xml:space="preserve">: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section proposes a set of characteristics, or framework, for EPR-based SML reference schemes. These characteristics are based on the Reference Scheme definition requirements of</w:t>
      </w:r>
      <w:del w:id="26" w:author="Len Charest" w:date="2009-02-25T16:58:00Z">
        <w:r w:rsidDel="00656025">
          <w:rPr>
            <w:rFonts w:ascii="Arial" w:hAnsi="Arial" w:cs="Arial"/>
            <w:color w:val="000000"/>
          </w:rPr>
          <w:delText xml:space="preserve"> [</w:delText>
        </w:r>
        <w:r w:rsidDel="00656025">
          <w:rPr>
            <w:rStyle w:val="HTMLCite"/>
            <w:rFonts w:ascii="Arial" w:hAnsi="Arial" w:cs="Arial"/>
            <w:color w:val="000000"/>
          </w:rPr>
          <w:fldChar w:fldCharType="begin"/>
        </w:r>
        <w:r w:rsidDel="00656025">
          <w:rPr>
            <w:rStyle w:val="HTMLCite"/>
            <w:rFonts w:ascii="Arial" w:hAnsi="Arial" w:cs="Arial"/>
            <w:color w:val="000000"/>
          </w:rPr>
          <w:delInstrText xml:space="preserve"> HYPERLINK "http://www.w3.org/TR/sml/" \l "ReferenceSchemes" </w:delInstrText>
        </w:r>
        <w:r w:rsidDel="00656025">
          <w:rPr>
            <w:rStyle w:val="HTMLCite"/>
            <w:rFonts w:ascii="Arial" w:hAnsi="Arial" w:cs="Arial"/>
            <w:color w:val="000000"/>
          </w:rPr>
          <w:fldChar w:fldCharType="separate"/>
        </w:r>
        <w:r w:rsidDel="00656025">
          <w:rPr>
            <w:rStyle w:val="Hyperlink"/>
            <w:rFonts w:ascii="Arial" w:hAnsi="Arial" w:cs="Arial"/>
            <w:i/>
            <w:iCs/>
          </w:rPr>
          <w:delText>SML 1.1, section 4.3</w:delText>
        </w:r>
        <w:r w:rsidDel="00656025">
          <w:rPr>
            <w:rStyle w:val="HTMLCite"/>
            <w:rFonts w:ascii="Arial" w:hAnsi="Arial" w:cs="Arial"/>
            <w:color w:val="000000"/>
          </w:rPr>
          <w:fldChar w:fldCharType="end"/>
        </w:r>
        <w:r w:rsidDel="00656025">
          <w:rPr>
            <w:rFonts w:ascii="Arial" w:hAnsi="Arial" w:cs="Arial"/>
            <w:color w:val="000000"/>
          </w:rPr>
          <w:delText>]</w:delText>
        </w:r>
      </w:del>
      <w:ins w:id="27" w:author="Len Charest" w:date="2009-02-25T16:58:00Z">
        <w:r w:rsidR="00656025">
          <w:rPr>
            <w:rFonts w:ascii="Arial" w:hAnsi="Arial" w:cs="Arial"/>
            <w:color w:val="000000"/>
          </w:rPr>
          <w:t xml:space="preserve"> </w:t>
        </w:r>
        <w:commentRangeStart w:id="28"/>
        <w:r w:rsidR="00656025">
          <w:rPr>
            <w:rFonts w:ascii="Arial" w:hAnsi="Arial" w:cs="Arial"/>
            <w:color w:val="000000"/>
          </w:rPr>
          <w:t>section 4.3 of [</w:t>
        </w:r>
        <w:r w:rsidR="00656025" w:rsidRPr="004C3B6D">
          <w:rPr>
            <w:rFonts w:ascii="Arial" w:hAnsi="Arial" w:cs="Arial"/>
            <w:i/>
            <w:color w:val="000000"/>
          </w:rPr>
          <w:t>SML</w:t>
        </w:r>
        <w:r w:rsidR="00656025">
          <w:rPr>
            <w:rFonts w:ascii="Arial" w:hAnsi="Arial" w:cs="Arial"/>
            <w:color w:val="000000"/>
          </w:rPr>
          <w:t>]</w:t>
        </w:r>
      </w:ins>
      <w:commentRangeEnd w:id="28"/>
      <w:ins w:id="29" w:author="Len Charest" w:date="2009-02-25T16:59:00Z">
        <w:r w:rsidR="00656025">
          <w:rPr>
            <w:rStyle w:val="CommentReference"/>
          </w:rPr>
          <w:commentReference w:id="28"/>
        </w:r>
      </w:ins>
      <w:r>
        <w:rPr>
          <w:rFonts w:ascii="Arial" w:hAnsi="Arial" w:cs="Arial"/>
          <w:color w:val="000000"/>
        </w:rPr>
        <w:t>.</w:t>
      </w:r>
    </w:p>
    <w:p w:rsidR="00C45E93" w:rsidRDefault="00C45E93">
      <w:pPr>
        <w:pStyle w:val="Heading3"/>
        <w:rPr>
          <w:rFonts w:eastAsia="Times New Roman"/>
        </w:rPr>
      </w:pPr>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The following guidance 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An SML reference element should be identified as an instance of an EPR-based reference scheme if and only if exactly one element information item whose [</w:t>
      </w:r>
      <w:commentRangeStart w:id="30"/>
      <w:r>
        <w:rPr>
          <w:rFonts w:ascii="Arial" w:hAnsi="Arial" w:cs="Arial"/>
          <w:color w:val="000000"/>
        </w:rPr>
        <w:t>local name</w:t>
      </w:r>
      <w:commentRangeEnd w:id="30"/>
      <w:r w:rsidR="00B71E58">
        <w:rPr>
          <w:rStyle w:val="CommentReference"/>
        </w:rPr>
        <w:commentReference w:id="30"/>
      </w:r>
      <w:r>
        <w:rPr>
          <w:rFonts w:ascii="Arial" w:hAnsi="Arial" w:cs="Arial"/>
          <w:color w:val="000000"/>
        </w:rPr>
        <w:t xml:space="preserve">] is </w:t>
      </w:r>
      <w:proofErr w:type="spellStart"/>
      <w:r>
        <w:rPr>
          <w:rStyle w:val="code-fragment1"/>
        </w:rPr>
        <w:t>EndpointReference</w:t>
      </w:r>
      <w:proofErr w:type="spellEnd"/>
      <w:r>
        <w:rPr>
          <w:rFonts w:ascii="Arial" w:hAnsi="Arial" w:cs="Arial"/>
          <w:color w:val="000000"/>
        </w:rPr>
        <w:t xml:space="preserve"> and whose </w:t>
      </w:r>
      <w:commentRangeStart w:id="31"/>
      <w:r>
        <w:rPr>
          <w:rFonts w:ascii="Arial" w:hAnsi="Arial" w:cs="Arial"/>
          <w:color w:val="000000"/>
        </w:rPr>
        <w:t>[namespace name</w:t>
      </w:r>
      <w:commentRangeEnd w:id="31"/>
      <w:r w:rsidR="00B71E58">
        <w:rPr>
          <w:rStyle w:val="CommentReference"/>
        </w:rPr>
        <w:commentReference w:id="31"/>
      </w:r>
      <w:r>
        <w:rPr>
          <w:rFonts w:ascii="Arial" w:hAnsi="Arial" w:cs="Arial"/>
          <w:color w:val="000000"/>
        </w:rPr>
        <w:t xml:space="preserve">] is defined by a WS-Addressing specification (for example, </w:t>
      </w:r>
      <w:commentRangeStart w:id="32"/>
      <w:r>
        <w:rPr>
          <w:rStyle w:val="code-fragment1"/>
        </w:rPr>
        <w:fldChar w:fldCharType="begin"/>
      </w:r>
      <w:r>
        <w:rPr>
          <w:rStyle w:val="code-fragment1"/>
        </w:rPr>
        <w:instrText xml:space="preserve"> HYPERLINK "http://www.w3.org/2005/08/addressing" </w:instrText>
      </w:r>
      <w:r>
        <w:rPr>
          <w:rStyle w:val="code-fragment1"/>
        </w:rPr>
        <w:fldChar w:fldCharType="separate"/>
      </w:r>
      <w:r>
        <w:rPr>
          <w:rStyle w:val="Hyperlink"/>
          <w:rFonts w:ascii="Courier New" w:hAnsi="Courier New" w:cs="Courier New"/>
        </w:rPr>
        <w:t>http://www.w3.org/2005/08/addressing</w:t>
      </w:r>
      <w:r>
        <w:rPr>
          <w:rStyle w:val="code-fragment1"/>
        </w:rPr>
        <w:fldChar w:fldCharType="end"/>
      </w:r>
      <w:commentRangeEnd w:id="32"/>
      <w:r>
        <w:rPr>
          <w:rStyle w:val="CommentReference"/>
        </w:rPr>
        <w:commentReference w:id="32"/>
      </w:r>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a </w:t>
      </w:r>
      <w:commentRangeStart w:id="33"/>
      <w:del w:id="34" w:author="Len Charest" w:date="2009-02-24T17:24:00Z">
        <w:r w:rsidDel="007635FD">
          <w:rPr>
            <w:rFonts w:ascii="Arial" w:hAnsi="Arial" w:cs="Arial"/>
            <w:color w:val="000000"/>
          </w:rPr>
          <w:delText>SOAP</w:delText>
        </w:r>
        <w:commentRangeEnd w:id="33"/>
        <w:r w:rsidDel="007635FD">
          <w:rPr>
            <w:rStyle w:val="CommentReference"/>
          </w:rPr>
          <w:commentReference w:id="33"/>
        </w:r>
        <w:r w:rsidDel="007635FD">
          <w:rPr>
            <w:rFonts w:ascii="Arial" w:hAnsi="Arial" w:cs="Arial"/>
            <w:color w:val="000000"/>
          </w:rPr>
          <w:delText xml:space="preserve"> </w:delText>
        </w:r>
      </w:del>
      <w:r>
        <w:rPr>
          <w:rFonts w:ascii="Arial" w:hAnsi="Arial" w:cs="Arial"/>
          <w:color w:val="000000"/>
        </w:rPr>
        <w:t>[</w:t>
      </w:r>
      <w:hyperlink w:anchor="ref-SOAP" w:history="1">
        <w:r>
          <w:rPr>
            <w:rStyle w:val="Hyperlink"/>
            <w:rFonts w:ascii="Arial" w:hAnsi="Arial" w:cs="Arial"/>
            <w:i/>
            <w:iCs/>
          </w:rPr>
          <w:t>SOAP</w:t>
        </w:r>
      </w:hyperlink>
      <w:r>
        <w:rPr>
          <w:rFonts w:ascii="Arial" w:hAnsi="Arial" w:cs="Arial"/>
          <w:color w:val="000000"/>
        </w:rPr>
        <w:t>] message) according the rules identified below (items a</w:t>
      </w:r>
      <w:commentRangeStart w:id="35"/>
      <w:del w:id="36" w:author="Len Charest" w:date="2009-02-24T17:24:00Z">
        <w:r w:rsidDel="007635FD">
          <w:rPr>
            <w:rFonts w:ascii="Arial" w:hAnsi="Arial" w:cs="Arial"/>
            <w:color w:val="000000"/>
          </w:rPr>
          <w:delText>.</w:delText>
        </w:r>
        <w:commentRangeEnd w:id="35"/>
        <w:r w:rsidDel="007635FD">
          <w:rPr>
            <w:rStyle w:val="CommentReference"/>
          </w:rPr>
          <w:commentReference w:id="35"/>
        </w:r>
      </w:del>
      <w:r>
        <w:rPr>
          <w:rFonts w:ascii="Arial" w:hAnsi="Arial" w:cs="Arial"/>
          <w:color w:val="000000"/>
        </w:rPr>
        <w:t xml:space="preserve"> through c</w:t>
      </w:r>
      <w:commentRangeStart w:id="37"/>
      <w:del w:id="38" w:author="Len Charest" w:date="2009-02-24T17:24:00Z">
        <w:r w:rsidDel="007635FD">
          <w:rPr>
            <w:rFonts w:ascii="Arial" w:hAnsi="Arial" w:cs="Arial"/>
            <w:color w:val="000000"/>
          </w:rPr>
          <w:delText>.</w:delText>
        </w:r>
        <w:commentRangeEnd w:id="37"/>
        <w:r w:rsidDel="007635FD">
          <w:rPr>
            <w:rStyle w:val="CommentReference"/>
          </w:rPr>
          <w:commentReference w:id="37"/>
        </w:r>
      </w:del>
      <w:r>
        <w:rPr>
          <w:rFonts w:ascii="Arial" w:hAnsi="Arial" w:cs="Arial"/>
          <w:color w:val="000000"/>
        </w:rPr>
        <w:t>).</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Web service client should follow the appropriate binding rules for the EPR as specified in the WS-Addressing </w:t>
      </w:r>
      <w:commentRangeStart w:id="39"/>
      <w:del w:id="40" w:author="Len Charest" w:date="2009-02-24T17:25:00Z">
        <w:r w:rsidDel="007635FD">
          <w:rPr>
            <w:rFonts w:ascii="Arial" w:hAnsi="Arial" w:cs="Arial"/>
            <w:color w:val="000000"/>
          </w:rPr>
          <w:delText>[</w:delText>
        </w:r>
        <w:r w:rsidDel="007635FD">
          <w:rPr>
            <w:rStyle w:val="HTMLCite"/>
            <w:rFonts w:ascii="Arial" w:hAnsi="Arial" w:cs="Arial"/>
            <w:color w:val="000000"/>
          </w:rPr>
          <w:fldChar w:fldCharType="begin"/>
        </w:r>
        <w:r w:rsidDel="007635FD">
          <w:rPr>
            <w:rStyle w:val="HTMLCite"/>
            <w:rFonts w:ascii="Arial" w:hAnsi="Arial" w:cs="Arial"/>
            <w:color w:val="000000"/>
          </w:rPr>
          <w:delInstrText xml:space="preserve"> HYPERLINK "" \l "ref-WSA" </w:delInstrText>
        </w:r>
        <w:r w:rsidDel="007635FD">
          <w:rPr>
            <w:rStyle w:val="HTMLCite"/>
            <w:rFonts w:ascii="Arial" w:hAnsi="Arial" w:cs="Arial"/>
            <w:color w:val="000000"/>
          </w:rPr>
          <w:fldChar w:fldCharType="separate"/>
        </w:r>
        <w:r w:rsidDel="007635FD">
          <w:rPr>
            <w:rStyle w:val="Hyperlink"/>
            <w:rFonts w:ascii="Arial" w:hAnsi="Arial" w:cs="Arial"/>
            <w:i/>
            <w:iCs/>
          </w:rPr>
          <w:delText>WS-A</w:delText>
        </w:r>
        <w:r w:rsidDel="007635FD">
          <w:rPr>
            <w:rStyle w:val="HTMLCite"/>
            <w:rFonts w:ascii="Arial" w:hAnsi="Arial" w:cs="Arial"/>
            <w:color w:val="000000"/>
          </w:rPr>
          <w:fldChar w:fldCharType="end"/>
        </w:r>
        <w:r w:rsidDel="007635FD">
          <w:rPr>
            <w:rFonts w:ascii="Arial" w:hAnsi="Arial" w:cs="Arial"/>
            <w:color w:val="000000"/>
          </w:rPr>
          <w:delText>]</w:delText>
        </w:r>
        <w:commentRangeEnd w:id="39"/>
        <w:r w:rsidDel="007635FD">
          <w:rPr>
            <w:rStyle w:val="CommentReference"/>
          </w:rPr>
          <w:commentReference w:id="39"/>
        </w:r>
        <w:r w:rsidDel="007635FD">
          <w:rPr>
            <w:rFonts w:ascii="Arial" w:hAnsi="Arial" w:cs="Arial"/>
            <w:color w:val="000000"/>
          </w:rPr>
          <w:delText xml:space="preserve"> </w:delText>
        </w:r>
      </w:del>
      <w:r>
        <w:rPr>
          <w:rFonts w:ascii="Arial" w:hAnsi="Arial" w:cs="Arial"/>
          <w:color w:val="000000"/>
        </w:rPr>
        <w:t>specification.</w:t>
      </w:r>
    </w:p>
    <w:p w:rsidR="00C45E93" w:rsidRDefault="00C45E93">
      <w:pPr>
        <w:pStyle w:val="NormalWeb"/>
        <w:numPr>
          <w:ilvl w:val="1"/>
          <w:numId w:val="4"/>
        </w:numPr>
        <w:rPr>
          <w:rFonts w:ascii="Arial" w:hAnsi="Arial" w:cs="Arial"/>
          <w:color w:val="000000"/>
        </w:rPr>
      </w:pPr>
      <w:r>
        <w:rPr>
          <w:rFonts w:ascii="Arial" w:hAnsi="Arial" w:cs="Arial"/>
          <w:color w:val="000000"/>
        </w:rPr>
        <w:t>The appropriate binding rules for the operation (</w:t>
      </w:r>
      <w:commentRangeStart w:id="41"/>
      <w:r>
        <w:rPr>
          <w:rFonts w:ascii="Arial" w:hAnsi="Arial" w:cs="Arial"/>
          <w:color w:val="000000"/>
        </w:rPr>
        <w:t>WSDL bindings [</w:t>
      </w:r>
      <w:hyperlink w:anchor="ref-WSDL" w:history="1">
        <w:r>
          <w:rPr>
            <w:rStyle w:val="Hyperlink"/>
            <w:rFonts w:ascii="Arial" w:hAnsi="Arial" w:cs="Arial"/>
            <w:i/>
            <w:iCs/>
          </w:rPr>
          <w:t>WSDL</w:t>
        </w:r>
      </w:hyperlink>
      <w:r>
        <w:rPr>
          <w:rFonts w:ascii="Arial" w:hAnsi="Arial" w:cs="Arial"/>
          <w:color w:val="000000"/>
        </w:rPr>
        <w:t>]</w:t>
      </w:r>
      <w:commentRangeEnd w:id="41"/>
      <w:r>
        <w:rPr>
          <w:rStyle w:val="CommentReference"/>
        </w:rPr>
        <w:commentReference w:id="41"/>
      </w:r>
      <w:r>
        <w:rPr>
          <w:rFonts w:ascii="Arial" w:hAnsi="Arial" w:cs="Arial"/>
          <w:color w:val="000000"/>
        </w:rPr>
        <w:t>) 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del w:id="42" w:author="Len Charest" w:date="2009-02-24T17:27:00Z">
        <w:r w:rsidDel="007635FD">
          <w:rPr>
            <w:rFonts w:ascii="Arial" w:hAnsi="Arial" w:cs="Arial"/>
            <w:color w:val="000000"/>
          </w:rPr>
          <w:delText xml:space="preserve">SML reference target [http://www.w3.org/TR/sml#target] </w:delText>
        </w:r>
      </w:del>
      <w:commentRangeStart w:id="43"/>
      <w:ins w:id="44" w:author="Len Charest" w:date="2009-02-24T17:25:00Z">
        <w:r w:rsidR="007635FD">
          <w:rPr>
            <w:rFonts w:ascii="Arial" w:hAnsi="Arial" w:cs="Arial"/>
            <w:color w:val="000000"/>
          </w:rPr>
          <w:t xml:space="preserve">SML </w:t>
        </w:r>
      </w:ins>
      <w:ins w:id="45" w:author="Len Charest" w:date="2009-02-24T17:26:00Z">
        <w:r w:rsidR="007635FD">
          <w:rPr>
            <w:rFonts w:ascii="Arial" w:hAnsi="Arial" w:cs="Arial"/>
            <w:color w:val="000000"/>
          </w:rPr>
          <w:fldChar w:fldCharType="begin"/>
        </w:r>
        <w:r w:rsidR="007635FD">
          <w:rPr>
            <w:rFonts w:ascii="Arial" w:hAnsi="Arial" w:cs="Arial"/>
            <w:color w:val="000000"/>
          </w:rPr>
          <w:instrText xml:space="preserve"> HYPERLINK "http://www.w3.org/TR/sml" \l "target" </w:instrText>
        </w:r>
        <w:r w:rsidR="007635FD">
          <w:rPr>
            <w:rFonts w:ascii="Arial" w:hAnsi="Arial" w:cs="Arial"/>
            <w:color w:val="000000"/>
          </w:rPr>
        </w:r>
        <w:r w:rsidR="007635FD">
          <w:rPr>
            <w:rFonts w:ascii="Arial" w:hAnsi="Arial" w:cs="Arial"/>
            <w:color w:val="000000"/>
          </w:rPr>
          <w:fldChar w:fldCharType="separate"/>
        </w:r>
        <w:r w:rsidR="007635FD" w:rsidRPr="007635FD">
          <w:rPr>
            <w:rStyle w:val="Hyperlink"/>
            <w:rFonts w:ascii="Arial" w:hAnsi="Arial" w:cs="Arial"/>
          </w:rPr>
          <w:t xml:space="preserve">reference </w:t>
        </w:r>
      </w:ins>
      <w:ins w:id="46" w:author="Len Charest" w:date="2009-02-24T17:28:00Z">
        <w:r w:rsidR="007635FD">
          <w:rPr>
            <w:rStyle w:val="Hyperlink"/>
            <w:rFonts w:ascii="Arial" w:hAnsi="Arial" w:cs="Arial"/>
          </w:rPr>
          <w:t>[</w:t>
        </w:r>
      </w:ins>
      <w:ins w:id="47" w:author="Len Charest" w:date="2009-02-24T17:26:00Z">
        <w:r w:rsidR="007635FD" w:rsidRPr="007635FD">
          <w:rPr>
            <w:rStyle w:val="Hyperlink"/>
            <w:rFonts w:ascii="Arial" w:hAnsi="Arial" w:cs="Arial"/>
          </w:rPr>
          <w:t>target</w:t>
        </w:r>
        <w:r w:rsidR="007635FD">
          <w:rPr>
            <w:rFonts w:ascii="Arial" w:hAnsi="Arial" w:cs="Arial"/>
            <w:color w:val="000000"/>
          </w:rPr>
          <w:fldChar w:fldCharType="end"/>
        </w:r>
        <w:r w:rsidR="007635FD">
          <w:rPr>
            <w:rFonts w:ascii="Arial" w:hAnsi="Arial" w:cs="Arial"/>
            <w:color w:val="000000"/>
          </w:rPr>
          <w:t>]</w:t>
        </w:r>
      </w:ins>
      <w:ins w:id="48" w:author="Len Charest" w:date="2009-02-24T17:25:00Z">
        <w:r w:rsidR="007635FD">
          <w:rPr>
            <w:rFonts w:ascii="Arial" w:hAnsi="Arial" w:cs="Arial"/>
            <w:color w:val="000000"/>
          </w:rPr>
          <w:t xml:space="preserve"> </w:t>
        </w:r>
      </w:ins>
      <w:commentRangeEnd w:id="43"/>
      <w:ins w:id="49" w:author="Len Charest" w:date="2009-02-24T17:27:00Z">
        <w:r w:rsidR="007635FD">
          <w:rPr>
            <w:rStyle w:val="CommentReference"/>
          </w:rPr>
          <w:commentReference w:id="43"/>
        </w:r>
      </w:ins>
      <w:r>
        <w:rPr>
          <w:rFonts w:ascii="Arial" w:hAnsi="Arial" w:cs="Arial"/>
          <w:color w:val="000000"/>
        </w:rPr>
        <w:t>should be the content or a child within the content of the service response message. If there is no response message returned by the service (as defined by the service protocol), then the SML reference is unresolved.</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Since the </w:t>
      </w:r>
      <w:proofErr w:type="spellStart"/>
      <w:r>
        <w:rPr>
          <w:rFonts w:ascii="Arial" w:hAnsi="Arial" w:cs="Arial"/>
          <w:color w:val="000000"/>
        </w:rPr>
        <w:t>URI</w:t>
      </w:r>
      <w:commentRangeStart w:id="50"/>
      <w:del w:id="51" w:author="Len Charest" w:date="2009-02-24T17:29:00Z">
        <w:r w:rsidDel="007635FD">
          <w:rPr>
            <w:rFonts w:ascii="Arial" w:hAnsi="Arial" w:cs="Arial"/>
            <w:color w:val="000000"/>
          </w:rPr>
          <w:delText xml:space="preserve">/IRI </w:delText>
        </w:r>
        <w:commentRangeEnd w:id="50"/>
        <w:r w:rsidDel="007635FD">
          <w:rPr>
            <w:rStyle w:val="CommentReference"/>
          </w:rPr>
          <w:commentReference w:id="50"/>
        </w:r>
      </w:del>
      <w:r>
        <w:rPr>
          <w:rFonts w:ascii="Arial" w:hAnsi="Arial" w:cs="Arial"/>
          <w:color w:val="000000"/>
        </w:rPr>
        <w:t>in</w:t>
      </w:r>
      <w:proofErr w:type="spellEnd"/>
      <w:r>
        <w:rPr>
          <w:rFonts w:ascii="Arial" w:hAnsi="Arial" w:cs="Arial"/>
          <w:color w:val="000000"/>
        </w:rPr>
        <w:t xml:space="preserve"> the </w:t>
      </w:r>
      <w:commentRangeStart w:id="52"/>
      <w:proofErr w:type="spellStart"/>
      <w:r w:rsidRPr="007635FD">
        <w:rPr>
          <w:rFonts w:ascii="Courier New" w:hAnsi="Courier New" w:cs="Courier New"/>
          <w:color w:val="000000"/>
        </w:rPr>
        <w:t>wsa</w:t>
      </w:r>
      <w:proofErr w:type="gramStart"/>
      <w:r w:rsidRPr="007635FD">
        <w:rPr>
          <w:rFonts w:ascii="Courier New" w:hAnsi="Courier New" w:cs="Courier New"/>
          <w:color w:val="000000"/>
        </w:rPr>
        <w:t>:Address</w:t>
      </w:r>
      <w:proofErr w:type="spellEnd"/>
      <w:proofErr w:type="gramEnd"/>
      <w:r>
        <w:rPr>
          <w:rFonts w:ascii="Arial" w:hAnsi="Arial" w:cs="Arial"/>
          <w:color w:val="000000"/>
        </w:rPr>
        <w:t xml:space="preserve"> </w:t>
      </w:r>
      <w:commentRangeEnd w:id="52"/>
      <w:r w:rsidR="002F59DC">
        <w:rPr>
          <w:rStyle w:val="CommentReference"/>
        </w:rPr>
        <w:commentReference w:id="52"/>
      </w:r>
      <w:r>
        <w:rPr>
          <w:rFonts w:ascii="Arial" w:hAnsi="Arial" w:cs="Arial"/>
          <w:color w:val="000000"/>
        </w:rPr>
        <w:t>element of the EPR identifies only an endpoint of a service and typically requires out-of-band knowledge to retrieve a document or document fragment from that endpoint, an EPR-based SML reference scheme does not use</w:t>
      </w:r>
      <w:del w:id="53" w:author="Len Charest" w:date="2009-02-25T17:12:00Z">
        <w:r w:rsidDel="00C056B6">
          <w:rPr>
            <w:rFonts w:ascii="Arial" w:hAnsi="Arial" w:cs="Arial"/>
            <w:color w:val="000000"/>
          </w:rPr>
          <w:delText xml:space="preserve"> target-complete identifiers</w:delText>
        </w:r>
      </w:del>
      <w:ins w:id="54" w:author="Len Charest" w:date="2009-02-25T17:12:00Z">
        <w:r w:rsidR="00C056B6">
          <w:rPr>
            <w:rFonts w:ascii="Arial" w:hAnsi="Arial" w:cs="Arial"/>
            <w:color w:val="000000"/>
          </w:rPr>
          <w:t xml:space="preserve"> </w:t>
        </w:r>
        <w:commentRangeStart w:id="55"/>
        <w:r w:rsidR="00C056B6">
          <w:rPr>
            <w:rFonts w:ascii="Arial" w:hAnsi="Arial" w:cs="Arial"/>
            <w:color w:val="000000"/>
          </w:rPr>
          <w:t>[target-complete identifiers]</w:t>
        </w:r>
        <w:commentRangeEnd w:id="55"/>
        <w:r w:rsidR="00C056B6">
          <w:rPr>
            <w:rStyle w:val="CommentReference"/>
          </w:rPr>
          <w:commentReference w:id="55"/>
        </w:r>
      </w:ins>
      <w:r>
        <w:rPr>
          <w:rFonts w:ascii="Arial" w:hAnsi="Arial" w:cs="Arial"/>
          <w:color w:val="000000"/>
        </w:rPr>
        <w:t>.</w:t>
      </w:r>
    </w:p>
    <w:p w:rsidR="00C45E93" w:rsidRDefault="00C45E93">
      <w:pPr>
        <w:pStyle w:val="NormalWeb"/>
        <w:rPr>
          <w:rFonts w:ascii="Arial" w:hAnsi="Arial" w:cs="Arial"/>
          <w:color w:val="000000"/>
        </w:rPr>
      </w:pPr>
      <w:commentRangeStart w:id="56"/>
      <w:r>
        <w:rPr>
          <w:rFonts w:ascii="Arial" w:hAnsi="Arial" w:cs="Arial"/>
          <w:color w:val="000000"/>
        </w:rPr>
        <w:t>The preceding definition of the Framework Core (FC) is provided as non-normative</w:t>
      </w:r>
      <w:commentRangeEnd w:id="56"/>
      <w:r>
        <w:rPr>
          <w:rStyle w:val="CommentReference"/>
        </w:rPr>
        <w:commentReference w:id="56"/>
      </w:r>
      <w:r>
        <w:rPr>
          <w:rFonts w:ascii="Arial" w:hAnsi="Arial" w:cs="Arial"/>
          <w:color w:val="000000"/>
        </w:rPr>
        <w:t xml:space="preserve">. </w:t>
      </w:r>
      <w:commentRangeStart w:id="57"/>
      <w:r>
        <w:rPr>
          <w:rFonts w:ascii="Arial" w:hAnsi="Arial" w:cs="Arial"/>
          <w:color w:val="000000"/>
        </w:rPr>
        <w:t>However</w:t>
      </w:r>
      <w:commentRangeEnd w:id="57"/>
      <w:r w:rsidR="002F59DC">
        <w:rPr>
          <w:rStyle w:val="CommentReference"/>
        </w:rPr>
        <w:commentReference w:id="57"/>
      </w:r>
      <w:r>
        <w:rPr>
          <w:rFonts w:ascii="Arial" w:hAnsi="Arial" w:cs="Arial"/>
          <w:color w:val="000000"/>
        </w:rPr>
        <w:t xml:space="preserve">, if this FC is adopted as the basis of defining EPR-based SML reference schemes (see </w:t>
      </w:r>
      <w:hyperlink w:anchor="using-ws-resfrwk" w:history="1">
        <w:r>
          <w:rPr>
            <w:rStyle w:val="Hyperlink"/>
            <w:rFonts w:ascii="Arial" w:hAnsi="Arial" w:cs="Arial"/>
          </w:rPr>
          <w:t>section 3.1</w:t>
        </w:r>
      </w:hyperlink>
      <w:r>
        <w:rPr>
          <w:rFonts w:ascii="Arial" w:hAnsi="Arial" w:cs="Arial"/>
          <w:color w:val="000000"/>
        </w:rPr>
        <w:t>)</w:t>
      </w:r>
      <w:proofErr w:type="gramStart"/>
      <w:r>
        <w:rPr>
          <w:rFonts w:ascii="Arial" w:hAnsi="Arial" w:cs="Arial"/>
          <w:color w:val="000000"/>
        </w:rPr>
        <w:t>,</w:t>
      </w:r>
      <w:proofErr w:type="gramEnd"/>
      <w:r>
        <w:rPr>
          <w:rFonts w:ascii="Arial" w:hAnsi="Arial" w:cs="Arial"/>
          <w:color w:val="000000"/>
        </w:rPr>
        <w:t xml:space="preserve">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positive FC assertions (e.g. "should", "is") MUST be interpreted as requirements (MUSTs)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negative FC assertions (e.g. "should not", "is not") MUST be interpreted as requirements (MUST NOTs)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FC assertions of explicit variability (e.g. "may") MUST be interpreted as explicit points of variability (implementation-defined)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w:t>
      </w:r>
      <w:proofErr w:type="gramStart"/>
      <w:r>
        <w:rPr>
          <w:rFonts w:ascii="Arial" w:hAnsi="Arial" w:cs="Arial"/>
          <w:color w:val="000000"/>
        </w:rPr>
        <w:t xml:space="preserve">the </w:t>
      </w:r>
      <w:del w:id="58" w:author="Len Charest" w:date="2009-02-24T17:31:00Z">
        <w:r w:rsidDel="002F59DC">
          <w:rPr>
            <w:rFonts w:ascii="Arial" w:hAnsi="Arial" w:cs="Arial"/>
            <w:color w:val="000000"/>
          </w:rPr>
          <w:delText xml:space="preserve">SML EPR reference scheme framework </w:delText>
        </w:r>
      </w:del>
      <w:commentRangeStart w:id="59"/>
      <w:ins w:id="60" w:author="Len Charest" w:date="2009-02-24T17:31:00Z">
        <w:r w:rsidR="002F59DC" w:rsidRPr="002F59DC">
          <w:rPr>
            <w:rFonts w:ascii="Arial" w:hAnsi="Arial" w:cs="Arial"/>
            <w:color w:val="000000"/>
          </w:rPr>
          <w:t>an</w:t>
        </w:r>
        <w:proofErr w:type="gramEnd"/>
        <w:r w:rsidR="002F59DC" w:rsidRPr="002F59DC">
          <w:rPr>
            <w:rFonts w:ascii="Arial" w:hAnsi="Arial" w:cs="Arial"/>
            <w:color w:val="000000"/>
          </w:rPr>
          <w:t xml:space="preserve"> EPR-based reference scheme</w:t>
        </w:r>
      </w:ins>
      <w:commentRangeEnd w:id="59"/>
      <w:ins w:id="61" w:author="Len Charest" w:date="2009-02-24T17:32:00Z">
        <w:r w:rsidR="002F59DC">
          <w:rPr>
            <w:rStyle w:val="CommentReference"/>
          </w:rPr>
          <w:commentReference w:id="59"/>
        </w:r>
      </w:ins>
      <w:ins w:id="62" w:author="Len Charest" w:date="2009-02-24T17:31:00Z">
        <w:r w:rsidR="002F59DC" w:rsidRPr="002F59DC">
          <w:rPr>
            <w:rFonts w:ascii="Arial" w:hAnsi="Arial" w:cs="Arial"/>
            <w:color w:val="000000"/>
          </w:rPr>
          <w:t xml:space="preserve"> </w:t>
        </w:r>
      </w:ins>
      <w:r>
        <w:rPr>
          <w:rFonts w:ascii="Arial" w:hAnsi="Arial" w:cs="Arial"/>
          <w:color w:val="000000"/>
        </w:rPr>
        <w:t xml:space="preserve">may include knowledge of the operations supported by the service endpoint. Because the operations are typically not provided in the EPR itself, and </w:t>
      </w:r>
      <w:del w:id="63" w:author="Len Charest" w:date="2009-02-24T17:33:00Z">
        <w:r w:rsidDel="002F59DC">
          <w:rPr>
            <w:rFonts w:ascii="Arial" w:hAnsi="Arial" w:cs="Arial"/>
            <w:color w:val="000000"/>
          </w:rPr>
          <w:delText xml:space="preserve">the SML EPR reference scheme framework </w:delText>
        </w:r>
      </w:del>
      <w:commentRangeStart w:id="64"/>
      <w:ins w:id="65" w:author="Len Charest" w:date="2009-02-24T17:33:00Z">
        <w:r w:rsidR="002F59DC">
          <w:rPr>
            <w:rFonts w:ascii="Arial" w:hAnsi="Arial" w:cs="Arial"/>
            <w:color w:val="000000"/>
          </w:rPr>
          <w:t xml:space="preserve">the Framework </w:t>
        </w:r>
        <w:commentRangeEnd w:id="64"/>
        <w:r w:rsidR="002F59DC">
          <w:rPr>
            <w:rStyle w:val="CommentReference"/>
          </w:rPr>
          <w:commentReference w:id="64"/>
        </w:r>
      </w:ins>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using-ws-resfrwk" w:history="1">
        <w:r>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r>
        <w:rPr>
          <w:rFonts w:eastAsia="Times New Roman"/>
        </w:rPr>
        <w:t>2.2 Example of an SML EPR Reference Scheme</w:t>
      </w:r>
    </w:p>
    <w:p w:rsidR="00C45E93" w:rsidRDefault="00C45E93">
      <w:pPr>
        <w:pStyle w:val="NormalWeb"/>
        <w:rPr>
          <w:rFonts w:ascii="Arial" w:hAnsi="Arial" w:cs="Arial"/>
          <w:color w:val="000000"/>
        </w:rPr>
      </w:pPr>
      <w:r>
        <w:rPr>
          <w:rFonts w:ascii="Arial" w:hAnsi="Arial" w:cs="Arial"/>
          <w:color w:val="000000"/>
        </w:rPr>
        <w:t xml:space="preserve">Consider the following </w:t>
      </w:r>
      <w:commentRangeStart w:id="66"/>
      <w:del w:id="67" w:author="Len Charest" w:date="2009-02-24T17:34:00Z">
        <w:r w:rsidDel="002F59DC">
          <w:rPr>
            <w:rFonts w:ascii="Arial" w:hAnsi="Arial" w:cs="Arial"/>
            <w:color w:val="000000"/>
          </w:rPr>
          <w:delText xml:space="preserve">(very) </w:delText>
        </w:r>
        <w:commentRangeEnd w:id="66"/>
        <w:r w:rsidR="006B2EF4" w:rsidDel="002F59DC">
          <w:rPr>
            <w:rStyle w:val="CommentReference"/>
          </w:rPr>
          <w:commentReference w:id="66"/>
        </w:r>
      </w:del>
      <w:r>
        <w:rPr>
          <w:rFonts w:ascii="Arial" w:hAnsi="Arial" w:cs="Arial"/>
          <w:color w:val="000000"/>
        </w:rPr>
        <w:t>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illustrate both the following example and the EPR-based SML reference scheme to be developed in </w:t>
      </w:r>
      <w:hyperlink w:anchor="using-ws" w:history="1">
        <w:r>
          <w:rPr>
            <w:rStyle w:val="Hyperlink"/>
            <w:rFonts w:ascii="Arial" w:hAnsi="Arial" w:cs="Arial"/>
          </w:rPr>
          <w:t>section 3</w:t>
        </w:r>
      </w:hyperlink>
      <w:r>
        <w:rPr>
          <w:rFonts w:ascii="Arial" w:hAnsi="Arial" w:cs="Arial"/>
          <w:color w:val="000000"/>
        </w:rPr>
        <w:t xml:space="preserve">. In the following example we will assume that each course entry is indexed </w:t>
      </w:r>
      <w:del w:id="68" w:author="Len Charest" w:date="2009-02-24T17:38:00Z">
        <w:r w:rsidDel="002F59DC">
          <w:rPr>
            <w:rFonts w:ascii="Arial" w:hAnsi="Arial" w:cs="Arial"/>
            <w:color w:val="000000"/>
          </w:rPr>
          <w:delText xml:space="preserve">by an xs:ID or xs:keyref, </w:delText>
        </w:r>
        <w:r w:rsidDel="002F59DC">
          <w:rPr>
            <w:rStyle w:val="code-fragment1"/>
          </w:rPr>
          <w:delText>CourseName</w:delText>
        </w:r>
        <w:r w:rsidDel="002F59DC">
          <w:rPr>
            <w:rFonts w:ascii="Arial" w:hAnsi="Arial" w:cs="Arial"/>
            <w:color w:val="000000"/>
          </w:rPr>
          <w:delText xml:space="preserve">, </w:delText>
        </w:r>
      </w:del>
      <w:commentRangeStart w:id="69"/>
      <w:ins w:id="70" w:author="Len Charest" w:date="2009-02-24T17:38:00Z">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ins>
      <w:commentRangeEnd w:id="69"/>
      <w:ins w:id="71" w:author="Len Charest" w:date="2009-02-24T17:40:00Z">
        <w:r w:rsidR="002F59DC">
          <w:rPr>
            <w:rStyle w:val="CommentReference"/>
          </w:rPr>
          <w:commentReference w:id="69"/>
        </w:r>
      </w:ins>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del w:id="72" w:author="Len Charest" w:date="2009-02-25T09:34:00Z">
        <w:r w:rsidDel="00FF3CE4">
          <w:rPr>
            <w:rFonts w:ascii="Arial" w:hAnsi="Arial" w:cs="Arial"/>
            <w:color w:val="000000"/>
          </w:rPr>
          <w:delText xml:space="preserve">how </w:delText>
        </w:r>
      </w:del>
      <w:del w:id="73" w:author="Len Charest" w:date="2009-02-25T09:33:00Z">
        <w:r w:rsidDel="00FF3CE4">
          <w:rPr>
            <w:rFonts w:ascii="Arial" w:hAnsi="Arial" w:cs="Arial"/>
            <w:color w:val="000000"/>
          </w:rPr>
          <w:delText xml:space="preserve">the </w:delText>
        </w:r>
      </w:del>
      <w:del w:id="74" w:author="Len Charest" w:date="2009-02-24T17:44:00Z">
        <w:r w:rsidDel="009E1C75">
          <w:rPr>
            <w:rStyle w:val="code-fragment1"/>
          </w:rPr>
          <w:delText>EnrolledCourse</w:delText>
        </w:r>
        <w:r w:rsidDel="009E1C75">
          <w:rPr>
            <w:rFonts w:ascii="Arial" w:hAnsi="Arial" w:cs="Arial"/>
            <w:color w:val="000000"/>
          </w:rPr>
          <w:delText xml:space="preserve"> SML reference that references a course, PHY101, </w:delText>
        </w:r>
      </w:del>
      <w:del w:id="75" w:author="Len Charest" w:date="2009-02-25T09:33:00Z">
        <w:r w:rsidDel="00FF3CE4">
          <w:rPr>
            <w:rFonts w:ascii="Arial" w:hAnsi="Arial" w:cs="Arial"/>
            <w:color w:val="000000"/>
          </w:rPr>
          <w:delText xml:space="preserve">can be represented using </w:delText>
        </w:r>
      </w:del>
      <w:ins w:id="76" w:author="Len Charest" w:date="2009-02-25T09:34:00Z">
        <w:r w:rsidR="00FF3CE4">
          <w:rPr>
            <w:rFonts w:ascii="Arial" w:hAnsi="Arial" w:cs="Arial"/>
            <w:color w:val="000000"/>
          </w:rPr>
          <w:t xml:space="preserve">the use of </w:t>
        </w:r>
      </w:ins>
      <w:r>
        <w:rPr>
          <w:rFonts w:ascii="Arial" w:hAnsi="Arial" w:cs="Arial"/>
          <w:color w:val="000000"/>
        </w:rPr>
        <w:t xml:space="preserve">an EPR-based SML </w:t>
      </w:r>
      <w:del w:id="77" w:author="Len Charest" w:date="2009-02-24T17:45:00Z">
        <w:r w:rsidDel="009E1C75">
          <w:rPr>
            <w:rFonts w:ascii="Arial" w:hAnsi="Arial" w:cs="Arial"/>
            <w:color w:val="000000"/>
          </w:rPr>
          <w:delText xml:space="preserve">Reference Scheme </w:delText>
        </w:r>
      </w:del>
      <w:commentRangeStart w:id="78"/>
      <w:ins w:id="79" w:author="Len Charest" w:date="2009-02-24T17:45:00Z">
        <w:r w:rsidR="009E1C75">
          <w:rPr>
            <w:rFonts w:ascii="Arial" w:hAnsi="Arial" w:cs="Arial"/>
            <w:color w:val="000000"/>
          </w:rPr>
          <w:t xml:space="preserve">reference scheme </w:t>
        </w:r>
        <w:commentRangeEnd w:id="78"/>
        <w:r w:rsidR="009E1C75">
          <w:rPr>
            <w:rStyle w:val="CommentReference"/>
          </w:rPr>
          <w:commentReference w:id="78"/>
        </w:r>
      </w:ins>
      <w:r>
        <w:rPr>
          <w:rFonts w:ascii="Arial" w:hAnsi="Arial" w:cs="Arial"/>
          <w:color w:val="000000"/>
        </w:rPr>
        <w:t>that is compliant with the</w:t>
      </w:r>
      <w:del w:id="80" w:author="Len Charest" w:date="2009-02-25T09:33:00Z">
        <w:r w:rsidDel="00FF3CE4">
          <w:rPr>
            <w:rFonts w:ascii="Arial" w:hAnsi="Arial" w:cs="Arial"/>
            <w:color w:val="000000"/>
          </w:rPr>
          <w:delText xml:space="preserve"> preceding framework</w:delText>
        </w:r>
      </w:del>
      <w:ins w:id="81" w:author="Len Charest" w:date="2009-02-25T09:33:00Z">
        <w:r w:rsidR="00FF3CE4">
          <w:rPr>
            <w:rFonts w:ascii="Arial" w:hAnsi="Arial" w:cs="Arial"/>
            <w:color w:val="000000"/>
          </w:rPr>
          <w:t xml:space="preserve"> </w:t>
        </w:r>
        <w:commentRangeStart w:id="82"/>
        <w:r w:rsidR="00FF3CE4">
          <w:rPr>
            <w:rFonts w:ascii="Arial" w:hAnsi="Arial" w:cs="Arial"/>
            <w:color w:val="000000"/>
          </w:rPr>
          <w:t>Framework</w:t>
        </w:r>
        <w:commentRangeEnd w:id="82"/>
        <w:r w:rsidR="00FF3CE4">
          <w:rPr>
            <w:rStyle w:val="CommentReference"/>
          </w:rPr>
          <w:commentReference w:id="82"/>
        </w:r>
      </w:ins>
      <w:commentRangeStart w:id="83"/>
      <w:del w:id="84" w:author="Len Charest" w:date="2009-02-25T09:35:00Z">
        <w:r w:rsidDel="00FF3CE4">
          <w:rPr>
            <w:rFonts w:ascii="Arial" w:hAnsi="Arial" w:cs="Arial"/>
            <w:color w:val="000000"/>
          </w:rPr>
          <w:delText>:</w:delText>
        </w:r>
      </w:del>
      <w:ins w:id="85" w:author="Len Charest" w:date="2009-02-25T09:35:00Z">
        <w:r w:rsidR="00FF3CE4">
          <w:rPr>
            <w:rFonts w:ascii="Arial" w:hAnsi="Arial" w:cs="Arial"/>
            <w:color w:val="000000"/>
          </w:rPr>
          <w:t xml:space="preserve">.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w:t>
        </w:r>
      </w:ins>
      <w:ins w:id="86" w:author="Len Charest" w:date="2009-02-25T09:36:00Z">
        <w:r w:rsidR="00FF3CE4">
          <w:rPr>
            <w:rFonts w:ascii="Arial" w:hAnsi="Arial" w:cs="Arial"/>
            <w:color w:val="000000"/>
          </w:rPr>
          <w:t xml:space="preserve">ourse named </w:t>
        </w:r>
        <w:r w:rsidR="00FF3CE4" w:rsidRPr="00FF3CE4">
          <w:rPr>
            <w:rFonts w:ascii="Courier New" w:hAnsi="Courier New" w:cs="Courier New"/>
            <w:color w:val="000000"/>
          </w:rPr>
          <w:t>PHY1</w:t>
        </w:r>
      </w:ins>
      <w:ins w:id="87" w:author="Len Charest" w:date="2009-02-25T09:37:00Z">
        <w:r w:rsidR="00FF3CE4" w:rsidRPr="00FF3CE4">
          <w:rPr>
            <w:rFonts w:ascii="Courier New" w:hAnsi="Courier New" w:cs="Courier New"/>
            <w:color w:val="000000"/>
          </w:rPr>
          <w:t>01</w:t>
        </w:r>
        <w:r w:rsidR="00FF3CE4">
          <w:rPr>
            <w:rFonts w:ascii="Arial" w:hAnsi="Arial" w:cs="Arial"/>
            <w:color w:val="000000"/>
          </w:rPr>
          <w:t xml:space="preserve"> from the preceding document:</w:t>
        </w:r>
      </w:ins>
      <w:commentRangeEnd w:id="83"/>
      <w:ins w:id="88" w:author="Len Charest" w:date="2009-02-25T09:38:00Z">
        <w:r w:rsidR="00FF3CE4">
          <w:rPr>
            <w:rStyle w:val="CommentReference"/>
          </w:rPr>
          <w:commentReference w:id="83"/>
        </w:r>
      </w:ins>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del w:id="89" w:author="Len Charest" w:date="2009-02-25T18:35:00Z">
        <w:r w:rsidDel="00681FA5">
          <w:rPr>
            <w:rFonts w:ascii="Arial" w:hAnsi="Arial" w:cs="Arial"/>
            <w:color w:val="000000"/>
          </w:rPr>
          <w:delText xml:space="preserve">URL </w:delText>
        </w:r>
      </w:del>
      <w:commentRangeStart w:id="90"/>
      <w:ins w:id="91" w:author="Len Charest" w:date="2009-02-25T18:35:00Z">
        <w:r w:rsidR="00681FA5">
          <w:rPr>
            <w:rFonts w:ascii="Arial" w:hAnsi="Arial" w:cs="Arial"/>
            <w:color w:val="000000"/>
          </w:rPr>
          <w:t xml:space="preserve">URI </w:t>
        </w:r>
        <w:commentRangeEnd w:id="90"/>
        <w:r w:rsidR="00681FA5">
          <w:rPr>
            <w:rStyle w:val="CommentReference"/>
          </w:rPr>
          <w:commentReference w:id="90"/>
        </w:r>
      </w:ins>
      <w:r>
        <w:rPr>
          <w:rStyle w:val="code-fragment1"/>
        </w:rPr>
        <w:t>http://www.university.example.org</w:t>
      </w:r>
      <w:r>
        <w:rPr>
          <w:rFonts w:ascii="Arial" w:hAnsi="Arial" w:cs="Arial"/>
          <w:color w:val="000000"/>
        </w:rPr>
        <w:t xml:space="preserve">. </w:t>
      </w:r>
      <w:del w:id="92" w:author="Len Charest" w:date="2009-02-25T18:39:00Z">
        <w:r w:rsidDel="006850A7">
          <w:rPr>
            <w:rFonts w:ascii="Arial" w:hAnsi="Arial" w:cs="Arial"/>
            <w:color w:val="000000"/>
          </w:rPr>
          <w:delText xml:space="preserve">In this case, the service endpoint expects to receive the identifier of the desired document fragment as a query component, </w:delText>
        </w:r>
        <w:r w:rsidDel="006850A7">
          <w:rPr>
            <w:rStyle w:val="code-fragment1"/>
          </w:rPr>
          <w:delText>CourseName</w:delText>
        </w:r>
        <w:r w:rsidDel="006850A7">
          <w:rPr>
            <w:rFonts w:ascii="Arial" w:hAnsi="Arial" w:cs="Arial"/>
            <w:color w:val="000000"/>
          </w:rPr>
          <w:delText xml:space="preserve">, in the address. </w:delText>
        </w:r>
      </w:del>
      <w:commentRangeStart w:id="93"/>
      <w:ins w:id="94" w:author="Len Charest" w:date="2009-02-25T18:36:00Z">
        <w:r w:rsidR="00681FA5">
          <w:rPr>
            <w:rFonts w:ascii="Arial" w:hAnsi="Arial" w:cs="Arial"/>
            <w:color w:val="000000"/>
          </w:rPr>
          <w:t xml:space="preserve">The service endpoint expects a course name to be encoded in the query component of the URI in the </w:t>
        </w:r>
        <w:proofErr w:type="spellStart"/>
        <w:r w:rsidR="00681FA5" w:rsidRPr="006850A7">
          <w:rPr>
            <w:rFonts w:ascii="Courier New" w:hAnsi="Courier New" w:cs="Courier New"/>
            <w:color w:val="000000"/>
          </w:rPr>
          <w:t>wsa</w:t>
        </w:r>
        <w:proofErr w:type="gramStart"/>
        <w:r w:rsidR="00681FA5" w:rsidRPr="006850A7">
          <w:rPr>
            <w:rFonts w:ascii="Courier New" w:hAnsi="Courier New" w:cs="Courier New"/>
            <w:color w:val="000000"/>
          </w:rPr>
          <w:t>:Address</w:t>
        </w:r>
        <w:proofErr w:type="spellEnd"/>
        <w:proofErr w:type="gramEnd"/>
        <w:r w:rsidR="00681FA5">
          <w:rPr>
            <w:rFonts w:ascii="Arial" w:hAnsi="Arial" w:cs="Arial"/>
            <w:color w:val="000000"/>
          </w:rPr>
          <w:t xml:space="preserve"> element. </w:t>
        </w:r>
      </w:ins>
      <w:commentRangeEnd w:id="93"/>
      <w:ins w:id="95" w:author="Len Charest" w:date="2009-02-25T18:39:00Z">
        <w:r w:rsidR="006850A7">
          <w:rPr>
            <w:rStyle w:val="CommentReference"/>
          </w:rPr>
          <w:commentReference w:id="93"/>
        </w:r>
      </w:ins>
      <w:r>
        <w:rPr>
          <w:rFonts w:ascii="Arial" w:hAnsi="Arial" w:cs="Arial"/>
          <w:color w:val="000000"/>
        </w:rPr>
        <w:t xml:space="preserve">Access to the same content may require a different EPR-based SML reference scheme if the university's service interface </w:t>
      </w:r>
      <w:del w:id="96" w:author="Len Charest" w:date="2009-02-25T18:43:00Z">
        <w:r w:rsidDel="006850A7">
          <w:rPr>
            <w:rFonts w:ascii="Arial" w:hAnsi="Arial" w:cs="Arial"/>
            <w:color w:val="000000"/>
          </w:rPr>
          <w:delText xml:space="preserve">involved </w:delText>
        </w:r>
      </w:del>
      <w:commentRangeStart w:id="97"/>
      <w:ins w:id="98" w:author="Len Charest" w:date="2009-02-25T18:43:00Z">
        <w:r w:rsidR="006850A7">
          <w:rPr>
            <w:rFonts w:ascii="Arial" w:hAnsi="Arial" w:cs="Arial"/>
            <w:color w:val="000000"/>
          </w:rPr>
          <w:t xml:space="preserve">involves </w:t>
        </w:r>
        <w:commentRangeEnd w:id="97"/>
        <w:r w:rsidR="006850A7">
          <w:rPr>
            <w:rStyle w:val="CommentReference"/>
          </w:rPr>
          <w:commentReference w:id="97"/>
        </w:r>
      </w:ins>
      <w:r>
        <w:rPr>
          <w:rFonts w:ascii="Arial" w:hAnsi="Arial" w:cs="Arial"/>
          <w:color w:val="000000"/>
        </w:rPr>
        <w:t xml:space="preserve">a different means to target the desired fragment. For example, </w:t>
      </w:r>
      <w:hyperlink w:anchor="using-ws-ex"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pPr>
        <w:pStyle w:val="Heading2"/>
        <w:rPr>
          <w:rFonts w:eastAsia="Times New Roman"/>
        </w:rPr>
      </w:pPr>
      <w:proofErr w:type="gramStart"/>
      <w:r>
        <w:rPr>
          <w:rFonts w:eastAsia="Times New Roman"/>
        </w:rPr>
        <w:t>3.Using</w:t>
      </w:r>
      <w:proofErr w:type="gramEnd"/>
      <w:r>
        <w:rPr>
          <w:rFonts w:eastAsia="Times New Roman"/>
        </w:rPr>
        <w:t xml:space="preserve">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that the Web service client is to use in constructing the message to the service, or to provide a fragment identifier as a separate operation parameter in the form of a </w:t>
      </w:r>
      <w:r w:rsidR="003C2267">
        <w:rPr>
          <w:rFonts w:ascii="Arial" w:hAnsi="Arial" w:cs="Arial"/>
          <w:color w:val="000000"/>
        </w:rPr>
        <w:t xml:space="preserve">QName </w:t>
      </w:r>
      <w:r>
        <w:rPr>
          <w:rFonts w:ascii="Arial" w:hAnsi="Arial" w:cs="Arial"/>
          <w:color w:val="000000"/>
        </w:rPr>
        <w:t xml:space="preserve">or </w:t>
      </w:r>
      <w:del w:id="99" w:author="Len Charest" w:date="2009-02-25T09:42:00Z">
        <w:r w:rsidDel="00C2454E">
          <w:rPr>
            <w:rFonts w:ascii="Arial" w:hAnsi="Arial" w:cs="Arial"/>
            <w:color w:val="000000"/>
          </w:rPr>
          <w:delText xml:space="preserve">XPath </w:delText>
        </w:r>
      </w:del>
      <w:commentRangeStart w:id="100"/>
      <w:ins w:id="101" w:author="Len Charest" w:date="2009-02-25T09:42:00Z">
        <w:r w:rsidR="00C2454E">
          <w:rPr>
            <w:rFonts w:ascii="Arial" w:hAnsi="Arial" w:cs="Arial"/>
            <w:color w:val="000000"/>
          </w:rPr>
          <w:t xml:space="preserve">[XPath] </w:t>
        </w:r>
      </w:ins>
      <w:commentRangeEnd w:id="100"/>
      <w:ins w:id="102" w:author="Len Charest" w:date="2009-02-25T09:43:00Z">
        <w:r w:rsidR="00C2454E">
          <w:rPr>
            <w:rStyle w:val="CommentReference"/>
          </w:rPr>
          <w:commentReference w:id="100"/>
        </w:r>
      </w:ins>
      <w:r>
        <w:rPr>
          <w:rFonts w:ascii="Arial" w:hAnsi="Arial" w:cs="Arial"/>
          <w:color w:val="000000"/>
        </w:rPr>
        <w:t xml:space="preserve">expression. In some cases, because of the service protocol, it may not be feasible to include this additional information within the </w:t>
      </w:r>
      <w:proofErr w:type="spellStart"/>
      <w:r>
        <w:rPr>
          <w:rStyle w:val="code-fragment1"/>
        </w:rPr>
        <w:t>wsa</w:t>
      </w:r>
      <w:proofErr w:type="gramStart"/>
      <w:r>
        <w:rPr>
          <w:rStyle w:val="code-fragment1"/>
        </w:rPr>
        <w:t>:EndpointReference</w:t>
      </w:r>
      <w:proofErr w:type="spellEnd"/>
      <w:proofErr w:type="gramEnd"/>
      <w:r>
        <w:rPr>
          <w:rFonts w:ascii="Arial" w:hAnsi="Arial" w:cs="Arial"/>
          <w:color w:val="000000"/>
        </w:rPr>
        <w:t xml:space="preserve"> element itself. The definition of a specific EPR reference scheme should use the Framework </w:t>
      </w:r>
      <w:commentRangeStart w:id="103"/>
      <w:del w:id="104" w:author="Len Charest" w:date="2009-02-25T09:43:00Z">
        <w:r w:rsidDel="00C2454E">
          <w:rPr>
            <w:rFonts w:ascii="Arial" w:hAnsi="Arial" w:cs="Arial"/>
            <w:color w:val="000000"/>
          </w:rPr>
          <w:delText xml:space="preserve">Core </w:delText>
        </w:r>
        <w:commentRangeEnd w:id="103"/>
        <w:r w:rsidR="009A5F40" w:rsidDel="00C2454E">
          <w:rPr>
            <w:rStyle w:val="CommentReference"/>
          </w:rPr>
          <w:commentReference w:id="103"/>
        </w:r>
      </w:del>
      <w:r>
        <w:rPr>
          <w:rFonts w:ascii="Arial" w:hAnsi="Arial" w:cs="Arial"/>
          <w:color w:val="000000"/>
        </w:rPr>
        <w:t>as its basis and may add several conditions for identifying an instance of the specific scheme.</w:t>
      </w:r>
    </w:p>
    <w:p w:rsidR="00C45E93" w:rsidRDefault="00C45E93">
      <w:pPr>
        <w:pStyle w:val="Heading3"/>
        <w:rPr>
          <w:rFonts w:eastAsia="Times New Roman"/>
        </w:rPr>
      </w:pPr>
      <w:r>
        <w:rPr>
          <w:rFonts w:eastAsia="Times New Roman"/>
        </w:rPr>
        <w:t xml:space="preserve">3.1 An </w:t>
      </w:r>
      <w:commentRangeStart w:id="105"/>
      <w:r>
        <w:rPr>
          <w:rFonts w:eastAsia="Times New Roman"/>
        </w:rPr>
        <w:t xml:space="preserve">SML </w:t>
      </w:r>
      <w:commentRangeEnd w:id="105"/>
      <w:r w:rsidR="00007715">
        <w:rPr>
          <w:rStyle w:val="CommentReference"/>
          <w:rFonts w:ascii="Times New Roman" w:hAnsi="Times New Roman" w:cs="Times New Roman"/>
          <w:b w:val="0"/>
          <w:bCs w:val="0"/>
          <w:color w:val="auto"/>
        </w:rPr>
        <w:commentReference w:id="105"/>
      </w:r>
      <w:r>
        <w:rPr>
          <w:rFonts w:eastAsia="Times New Roman"/>
        </w:rPr>
        <w:t>WS-</w:t>
      </w:r>
      <w:proofErr w:type="spellStart"/>
      <w:r>
        <w:rPr>
          <w:rFonts w:eastAsia="Times New Roman"/>
        </w:rPr>
        <w:t>ResourceFramework</w:t>
      </w:r>
      <w:proofErr w:type="spellEnd"/>
      <w:r>
        <w:rPr>
          <w:rFonts w:eastAsia="Times New Roman"/>
        </w:rPr>
        <w:t xml:space="preserve"> Reference Scheme</w:t>
      </w:r>
    </w:p>
    <w:p w:rsidR="00C45E93" w:rsidRDefault="00C45E93">
      <w:pPr>
        <w:pStyle w:val="NormalWeb"/>
        <w:rPr>
          <w:rFonts w:ascii="Arial" w:hAnsi="Arial" w:cs="Arial"/>
          <w:color w:val="000000"/>
        </w:rPr>
      </w:pPr>
      <w:del w:id="106" w:author="Len Charest" w:date="2009-02-25T09:44:00Z">
        <w:r w:rsidDel="00C2454E">
          <w:rPr>
            <w:rFonts w:ascii="Arial" w:hAnsi="Arial" w:cs="Arial"/>
            <w:color w:val="000000"/>
          </w:rPr>
          <w:delText xml:space="preserve">For example, let </w:delText>
        </w:r>
      </w:del>
      <w:commentRangeStart w:id="107"/>
      <w:ins w:id="108" w:author="Len Charest" w:date="2009-02-25T09:44:00Z">
        <w:r w:rsidR="00C2454E">
          <w:rPr>
            <w:rFonts w:ascii="Arial" w:hAnsi="Arial" w:cs="Arial"/>
            <w:color w:val="000000"/>
          </w:rPr>
          <w:t xml:space="preserve">Let </w:t>
        </w:r>
        <w:commentRangeEnd w:id="107"/>
        <w:r w:rsidR="00C2454E">
          <w:rPr>
            <w:rStyle w:val="CommentReference"/>
          </w:rPr>
          <w:commentReference w:id="107"/>
        </w:r>
      </w:ins>
      <w:r>
        <w:rPr>
          <w:rFonts w:ascii="Arial" w:hAnsi="Arial" w:cs="Arial"/>
          <w:color w:val="000000"/>
        </w:rPr>
        <w:t>us assume that the course listing in the previous example (</w:t>
      </w:r>
      <w:hyperlink w:anchor="core-ex" w:history="1">
        <w:r>
          <w:rPr>
            <w:rStyle w:val="Hyperlink"/>
            <w:rFonts w:ascii="Arial" w:hAnsi="Arial" w:cs="Arial"/>
          </w:rPr>
          <w:t>section 2.2</w:t>
        </w:r>
      </w:hyperlink>
      <w:r>
        <w:rPr>
          <w:rFonts w:ascii="Arial" w:hAnsi="Arial" w:cs="Arial"/>
          <w:color w:val="000000"/>
        </w:rPr>
        <w:t>) is maintained by a WS-Resource conformant to the WS-</w:t>
      </w:r>
      <w:proofErr w:type="spellStart"/>
      <w:r>
        <w:rPr>
          <w:rFonts w:ascii="Arial" w:hAnsi="Arial" w:cs="Arial"/>
          <w:color w:val="000000"/>
        </w:rPr>
        <w:t>ResourceFramework</w:t>
      </w:r>
      <w:proofErr w:type="spellEnd"/>
      <w:r>
        <w:rPr>
          <w:rFonts w:ascii="Arial" w:hAnsi="Arial" w:cs="Arial"/>
          <w:color w:val="000000"/>
        </w:rPr>
        <w:t xml:space="preserve"> [</w:t>
      </w:r>
      <w:hyperlink w:anchor="ref-WSRF" w:history="1">
        <w:r>
          <w:rPr>
            <w:rStyle w:val="Hyperlink"/>
            <w:rFonts w:ascii="Arial" w:hAnsi="Arial" w:cs="Arial"/>
            <w:i/>
            <w:iCs/>
          </w:rPr>
          <w:t>WS-RF</w:t>
        </w:r>
      </w:hyperlink>
      <w:r>
        <w:rPr>
          <w:rFonts w:ascii="Arial" w:hAnsi="Arial" w:cs="Arial"/>
          <w:color w:val="000000"/>
        </w:rPr>
        <w:t>] specification, and each course is a resource property of this resource</w:t>
      </w:r>
      <w:commentRangeStart w:id="109"/>
      <w:ins w:id="110" w:author="Len Charest" w:date="2009-02-25T09:45:00Z">
        <w:r w:rsidR="00C2454E">
          <w:rPr>
            <w:rFonts w:ascii="Arial" w:hAnsi="Arial" w:cs="Arial"/>
            <w:color w:val="000000"/>
          </w:rPr>
          <w:t>.</w:t>
        </w:r>
      </w:ins>
      <w:r>
        <w:rPr>
          <w:rFonts w:ascii="Arial" w:hAnsi="Arial" w:cs="Arial"/>
          <w:color w:val="000000"/>
        </w:rPr>
        <w:t xml:space="preserve"> (</w:t>
      </w:r>
      <w:del w:id="111" w:author="Len Charest" w:date="2009-02-25T09:45:00Z">
        <w:r w:rsidDel="00C2454E">
          <w:rPr>
            <w:rFonts w:ascii="Arial" w:hAnsi="Arial" w:cs="Arial"/>
            <w:color w:val="000000"/>
          </w:rPr>
          <w:delText>a</w:delText>
        </w:r>
      </w:del>
      <w:ins w:id="112" w:author="Len Charest" w:date="2009-02-25T09:45:00Z">
        <w:r w:rsidR="00C2454E">
          <w:rPr>
            <w:rFonts w:ascii="Arial" w:hAnsi="Arial" w:cs="Arial"/>
            <w:color w:val="000000"/>
          </w:rPr>
          <w:t>A</w:t>
        </w:r>
      </w:ins>
      <w:r>
        <w:rPr>
          <w:rFonts w:ascii="Arial" w:hAnsi="Arial" w:cs="Arial"/>
          <w:color w:val="000000"/>
        </w:rPr>
        <w:t xml:space="preserve">n </w:t>
      </w:r>
      <w:commentRangeEnd w:id="109"/>
      <w:r w:rsidR="00C2454E">
        <w:rPr>
          <w:rStyle w:val="CommentReference"/>
        </w:rPr>
        <w:commentReference w:id="109"/>
      </w:r>
      <w:r>
        <w:rPr>
          <w:rFonts w:ascii="Arial" w:hAnsi="Arial" w:cs="Arial"/>
          <w:color w:val="000000"/>
        </w:rPr>
        <w:t xml:space="preserve">XML Schema is provided in </w:t>
      </w:r>
      <w:hyperlink w:anchor="using-ws-ex" w:history="1">
        <w:r>
          <w:rPr>
            <w:rStyle w:val="Hyperlink"/>
            <w:rFonts w:ascii="Arial" w:hAnsi="Arial" w:cs="Arial"/>
          </w:rPr>
          <w:t>section 3.2</w:t>
        </w:r>
      </w:hyperlink>
      <w:ins w:id="113" w:author="Len Charest" w:date="2009-02-25T09:45:00Z">
        <w:r w:rsidR="00C2454E">
          <w:rPr>
            <w:rFonts w:ascii="Arial" w:hAnsi="Arial" w:cs="Arial"/>
            <w:color w:val="000000"/>
          </w:rPr>
          <w:t>.</w:t>
        </w:r>
      </w:ins>
      <w:r>
        <w:rPr>
          <w:rFonts w:ascii="Arial" w:hAnsi="Arial" w:cs="Arial"/>
          <w:color w:val="000000"/>
        </w:rPr>
        <w:t>)</w:t>
      </w:r>
      <w:del w:id="114" w:author="Len Charest" w:date="2009-02-25T09:45:00Z">
        <w:r w:rsidDel="00C2454E">
          <w:rPr>
            <w:rFonts w:ascii="Arial" w:hAnsi="Arial" w:cs="Arial"/>
            <w:color w:val="000000"/>
          </w:rPr>
          <w:delText>.</w:delText>
        </w:r>
      </w:del>
      <w:r>
        <w:rPr>
          <w:rFonts w:ascii="Arial" w:hAnsi="Arial" w:cs="Arial"/>
          <w:color w:val="000000"/>
        </w:rPr>
        <w:t xml:space="preserve"> A definition of a specific SML </w:t>
      </w:r>
      <w:del w:id="115" w:author="Len Charest" w:date="2009-02-25T09:46:00Z">
        <w:r w:rsidDel="00C2454E">
          <w:rPr>
            <w:rFonts w:ascii="Arial" w:hAnsi="Arial" w:cs="Arial"/>
            <w:color w:val="000000"/>
          </w:rPr>
          <w:delText xml:space="preserve">WSRF </w:delText>
        </w:r>
      </w:del>
      <w:commentRangeStart w:id="116"/>
      <w:ins w:id="117" w:author="Len Charest" w:date="2009-02-25T09:46:00Z">
        <w:r w:rsidR="00C2454E">
          <w:rPr>
            <w:rFonts w:ascii="Arial" w:hAnsi="Arial" w:cs="Arial"/>
            <w:color w:val="000000"/>
          </w:rPr>
          <w:t xml:space="preserve">WS-RF </w:t>
        </w:r>
        <w:commentRangeEnd w:id="116"/>
        <w:r w:rsidR="00C2454E">
          <w:rPr>
            <w:rStyle w:val="CommentReference"/>
          </w:rPr>
          <w:commentReference w:id="116"/>
        </w:r>
      </w:ins>
      <w:r>
        <w:rPr>
          <w:rFonts w:ascii="Arial" w:hAnsi="Arial" w:cs="Arial"/>
          <w:color w:val="000000"/>
        </w:rPr>
        <w:t>Reference Scheme might proceed as follows:</w:t>
      </w:r>
    </w:p>
    <w:p w:rsidR="00C45E93" w:rsidRDefault="00C45E93">
      <w:pPr>
        <w:pStyle w:val="Heading4"/>
        <w:rPr>
          <w:rFonts w:eastAsia="Times New Roman"/>
          <w:color w:val="000000"/>
        </w:rPr>
      </w:pPr>
      <w:r>
        <w:rPr>
          <w:rFonts w:eastAsia="Times New Roman"/>
          <w:color w:val="000000"/>
        </w:rPr>
        <w:t xml:space="preserve">SML WSRF Reference Scheme </w:t>
      </w:r>
      <w:commentRangeStart w:id="118"/>
      <w:r>
        <w:rPr>
          <w:rFonts w:eastAsia="Times New Roman"/>
          <w:color w:val="000000"/>
        </w:rPr>
        <w:t>Definition</w:t>
      </w:r>
      <w:commentRangeEnd w:id="118"/>
      <w:r w:rsidR="00C2454E">
        <w:rPr>
          <w:rStyle w:val="CommentReference"/>
          <w:rFonts w:ascii="Times New Roman" w:hAnsi="Times New Roman" w:cs="Times New Roman"/>
          <w:b w:val="0"/>
          <w:bCs w:val="0"/>
        </w:rPr>
        <w:commentReference w:id="118"/>
      </w:r>
      <w:r>
        <w:rPr>
          <w:rFonts w:eastAsia="Times New Roman"/>
          <w:color w:val="000000"/>
        </w:rPr>
        <w:t>:</w:t>
      </w:r>
    </w:p>
    <w:p w:rsidR="00C45E93" w:rsidRDefault="00C45E93">
      <w:pPr>
        <w:pStyle w:val="NormalWeb"/>
        <w:numPr>
          <w:ilvl w:val="0"/>
          <w:numId w:val="6"/>
        </w:numPr>
        <w:rPr>
          <w:rFonts w:ascii="Arial" w:hAnsi="Arial" w:cs="Arial"/>
          <w:color w:val="000000"/>
        </w:rPr>
      </w:pPr>
      <w:r>
        <w:rPr>
          <w:rFonts w:ascii="Arial" w:hAnsi="Arial" w:cs="Arial"/>
          <w:color w:val="000000"/>
        </w:rPr>
        <w:t xml:space="preserve">This reference scheme fully complies with the Framework </w:t>
      </w:r>
      <w:commentRangeStart w:id="119"/>
      <w:del w:id="120" w:author="Len Charest" w:date="2009-02-25T09:47:00Z">
        <w:r w:rsidDel="00C2454E">
          <w:rPr>
            <w:rFonts w:ascii="Arial" w:hAnsi="Arial" w:cs="Arial"/>
            <w:color w:val="000000"/>
          </w:rPr>
          <w:delText xml:space="preserve">Core (FC) </w:delText>
        </w:r>
      </w:del>
      <w:commentRangeEnd w:id="119"/>
      <w:r w:rsidR="00C2454E">
        <w:rPr>
          <w:rStyle w:val="CommentReference"/>
        </w:rPr>
        <w:commentReference w:id="119"/>
      </w:r>
      <w:r>
        <w:rPr>
          <w:rFonts w:ascii="Arial" w:hAnsi="Arial" w:cs="Arial"/>
          <w:color w:val="000000"/>
        </w:rPr>
        <w:t>defined in</w:t>
      </w:r>
      <w:del w:id="121" w:author="Len Charest" w:date="2009-02-25T09:47:00Z">
        <w:r w:rsidDel="00C2454E">
          <w:rPr>
            <w:rFonts w:ascii="Arial" w:hAnsi="Arial" w:cs="Arial"/>
            <w:color w:val="000000"/>
          </w:rPr>
          <w:delText xml:space="preserve"> [Framework: Core Characteristics]</w:delText>
        </w:r>
      </w:del>
      <w:ins w:id="122" w:author="Len Charest" w:date="2009-02-25T09:47:00Z">
        <w:r w:rsidR="00C2454E">
          <w:rPr>
            <w:rFonts w:ascii="Arial" w:hAnsi="Arial" w:cs="Arial"/>
            <w:color w:val="000000"/>
          </w:rPr>
          <w:t xml:space="preserve"> </w:t>
        </w:r>
        <w:commentRangeStart w:id="123"/>
        <w:r w:rsidR="00C2454E">
          <w:rPr>
            <w:rFonts w:ascii="Arial" w:hAnsi="Arial" w:cs="Arial"/>
            <w:color w:val="000000"/>
          </w:rPr>
          <w:t>section 2.1</w:t>
        </w:r>
      </w:ins>
      <w:commentRangeEnd w:id="123"/>
      <w:ins w:id="124" w:author="Len Charest" w:date="2009-02-25T09:48:00Z">
        <w:r w:rsidR="00C2454E">
          <w:rPr>
            <w:rStyle w:val="CommentReference"/>
          </w:rPr>
          <w:commentReference w:id="123"/>
        </w:r>
      </w:ins>
      <w:r>
        <w:rPr>
          <w:rFonts w:ascii="Arial" w:hAnsi="Arial" w:cs="Arial"/>
          <w:color w:val="000000"/>
        </w:rPr>
        <w:t>.</w:t>
      </w:r>
    </w:p>
    <w:p w:rsidR="00C45E93" w:rsidRDefault="00C45E93">
      <w:pPr>
        <w:pStyle w:val="NormalWeb"/>
        <w:numPr>
          <w:ilvl w:val="0"/>
          <w:numId w:val="6"/>
        </w:numPr>
        <w:rPr>
          <w:rFonts w:ascii="Arial" w:hAnsi="Arial" w:cs="Arial"/>
          <w:color w:val="000000"/>
        </w:rPr>
      </w:pPr>
      <w:r>
        <w:rPr>
          <w:rFonts w:ascii="Arial" w:hAnsi="Arial" w:cs="Arial"/>
          <w:color w:val="000000"/>
        </w:rPr>
        <w:t xml:space="preserve">An SML reference element is identified as an instance of the SML WSRF Reference Scheme if and only if it is identified as using the </w:t>
      </w:r>
      <w:commentRangeStart w:id="125"/>
      <w:del w:id="126" w:author="Len Charest" w:date="2009-02-25T09:51:00Z">
        <w:r w:rsidDel="00136398">
          <w:rPr>
            <w:rFonts w:ascii="Arial" w:hAnsi="Arial" w:cs="Arial"/>
            <w:color w:val="000000"/>
          </w:rPr>
          <w:delText xml:space="preserve">EPR </w:delText>
        </w:r>
      </w:del>
      <w:commentRangeEnd w:id="125"/>
      <w:r w:rsidR="00136398">
        <w:rPr>
          <w:rStyle w:val="CommentReference"/>
        </w:rPr>
        <w:commentReference w:id="125"/>
      </w:r>
      <w:r>
        <w:rPr>
          <w:rFonts w:ascii="Arial" w:hAnsi="Arial" w:cs="Arial"/>
          <w:color w:val="000000"/>
        </w:rPr>
        <w:t>Framework and it contains the following:</w:t>
      </w:r>
    </w:p>
    <w:p w:rsidR="00C45E93" w:rsidRDefault="00C45E93">
      <w:pPr>
        <w:pStyle w:val="NormalWeb"/>
        <w:numPr>
          <w:ilvl w:val="1"/>
          <w:numId w:val="6"/>
        </w:numPr>
        <w:rPr>
          <w:rFonts w:ascii="Arial" w:hAnsi="Arial" w:cs="Arial"/>
          <w:color w:val="000000"/>
        </w:rPr>
      </w:pPr>
      <w:r>
        <w:rPr>
          <w:rFonts w:ascii="Arial" w:hAnsi="Arial" w:cs="Arial"/>
          <w:color w:val="000000"/>
        </w:rPr>
        <w:t>It has exactly one child element information item for which all of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Its [</w:t>
      </w:r>
      <w:commentRangeStart w:id="127"/>
      <w:r>
        <w:rPr>
          <w:rFonts w:ascii="Arial" w:hAnsi="Arial" w:cs="Arial"/>
          <w:color w:val="000000"/>
        </w:rPr>
        <w:t>local name</w:t>
      </w:r>
      <w:commentRangeEnd w:id="127"/>
      <w:r w:rsidR="00136398">
        <w:rPr>
          <w:rStyle w:val="CommentReference"/>
        </w:rPr>
        <w:commentReference w:id="127"/>
      </w:r>
      <w:r>
        <w:rPr>
          <w:rFonts w:ascii="Arial" w:hAnsi="Arial" w:cs="Arial"/>
          <w:color w:val="000000"/>
        </w:rPr>
        <w:t xml:space="preserve">] is </w:t>
      </w:r>
      <w:proofErr w:type="spellStart"/>
      <w:r>
        <w:rPr>
          <w:rStyle w:val="code-fragment1"/>
        </w:rPr>
        <w:t>EndpointReference</w:t>
      </w:r>
      <w:proofErr w:type="spellEnd"/>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C45E93" w:rsidRDefault="00C45E93">
      <w:pPr>
        <w:pStyle w:val="NormalWeb"/>
        <w:numPr>
          <w:ilvl w:val="1"/>
          <w:numId w:val="6"/>
        </w:numPr>
        <w:rPr>
          <w:rFonts w:ascii="Arial" w:hAnsi="Arial" w:cs="Arial"/>
          <w:color w:val="000000"/>
        </w:rPr>
      </w:pPr>
      <w:r>
        <w:rPr>
          <w:rFonts w:ascii="Arial" w:hAnsi="Arial" w:cs="Arial"/>
          <w:color w:val="000000"/>
        </w:rPr>
        <w:t>It has exactly one child element information item for which all of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[local name] is </w:t>
      </w:r>
      <w:r>
        <w:rPr>
          <w:rStyle w:val="code-fragment1"/>
        </w:rPr>
        <w:t>Action</w:t>
      </w:r>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The content of this element must be a URI </w:t>
      </w:r>
      <w:commentRangeStart w:id="128"/>
      <w:del w:id="129" w:author="Len Charest" w:date="2009-02-25T12:24:00Z">
        <w:r w:rsidDel="006F6B21">
          <w:rPr>
            <w:rFonts w:ascii="Arial" w:hAnsi="Arial" w:cs="Arial"/>
            <w:color w:val="000000"/>
          </w:rPr>
          <w:delText xml:space="preserve">from the domain </w:delText>
        </w:r>
        <w:r w:rsidDel="006F6B21">
          <w:rPr>
            <w:rStyle w:val="code-fragment1"/>
          </w:rPr>
          <w:delText>docs.oasis-open.org/wsrf/</w:delText>
        </w:r>
        <w:r w:rsidDel="006F6B21">
          <w:rPr>
            <w:rFonts w:ascii="Arial" w:hAnsi="Arial" w:cs="Arial"/>
            <w:color w:val="000000"/>
          </w:rPr>
          <w:delText xml:space="preserve"> </w:delText>
        </w:r>
      </w:del>
      <w:commentRangeEnd w:id="128"/>
      <w:r w:rsidR="006F6B21">
        <w:rPr>
          <w:rStyle w:val="CommentReference"/>
        </w:rPr>
        <w:commentReference w:id="128"/>
      </w:r>
      <w:r>
        <w:rPr>
          <w:rFonts w:ascii="Arial" w:hAnsi="Arial" w:cs="Arial"/>
          <w:color w:val="000000"/>
        </w:rPr>
        <w:t>that represents a valid WS-</w:t>
      </w:r>
      <w:proofErr w:type="spellStart"/>
      <w:r>
        <w:rPr>
          <w:rFonts w:ascii="Arial" w:hAnsi="Arial" w:cs="Arial"/>
          <w:color w:val="000000"/>
        </w:rPr>
        <w:t>ResourceProperties</w:t>
      </w:r>
      <w:proofErr w:type="spellEnd"/>
      <w:r>
        <w:rPr>
          <w:rFonts w:ascii="Arial" w:hAnsi="Arial" w:cs="Arial"/>
          <w:color w:val="000000"/>
        </w:rPr>
        <w:t xml:space="preserve"> [</w:t>
      </w:r>
      <w:hyperlink w:anchor="ref-WSRP" w:history="1">
        <w:r>
          <w:rPr>
            <w:rStyle w:val="Hyperlink"/>
            <w:rFonts w:ascii="Arial" w:hAnsi="Arial" w:cs="Arial"/>
            <w:i/>
            <w:iCs/>
          </w:rPr>
          <w:t>WS-RP</w:t>
        </w:r>
      </w:hyperlink>
      <w:r>
        <w:rPr>
          <w:rFonts w:ascii="Arial" w:hAnsi="Arial" w:cs="Arial"/>
          <w:color w:val="000000"/>
        </w:rPr>
        <w:t>] request operation.</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It has at most one valid </w:t>
      </w:r>
      <w:del w:id="130" w:author="Len Charest" w:date="2009-02-25T15:16:00Z">
        <w:r w:rsidDel="00120F9D">
          <w:rPr>
            <w:rFonts w:ascii="Arial" w:hAnsi="Arial" w:cs="Arial"/>
            <w:color w:val="000000"/>
          </w:rPr>
          <w:delText>[</w:delText>
        </w:r>
        <w:r w:rsidDel="00120F9D">
          <w:rPr>
            <w:rStyle w:val="HTMLCite"/>
            <w:rFonts w:ascii="Arial" w:hAnsi="Arial" w:cs="Arial"/>
            <w:color w:val="000000"/>
          </w:rPr>
          <w:fldChar w:fldCharType="begin"/>
        </w:r>
        <w:r w:rsidDel="00120F9D">
          <w:rPr>
            <w:rStyle w:val="HTMLCite"/>
            <w:rFonts w:ascii="Arial" w:hAnsi="Arial" w:cs="Arial"/>
            <w:color w:val="000000"/>
          </w:rPr>
          <w:delInstrText xml:space="preserve"> HYPERLINK "" \l "ref-WSRF" </w:delInstrText>
        </w:r>
        <w:r w:rsidDel="00120F9D">
          <w:rPr>
            <w:rStyle w:val="HTMLCite"/>
            <w:rFonts w:ascii="Arial" w:hAnsi="Arial" w:cs="Arial"/>
            <w:color w:val="000000"/>
          </w:rPr>
          <w:fldChar w:fldCharType="separate"/>
        </w:r>
        <w:r w:rsidDel="00120F9D">
          <w:rPr>
            <w:rStyle w:val="Hyperlink"/>
            <w:rFonts w:ascii="Arial" w:hAnsi="Arial" w:cs="Arial"/>
            <w:i/>
            <w:iCs/>
          </w:rPr>
          <w:delText>WS-RF</w:delText>
        </w:r>
        <w:r w:rsidDel="00120F9D">
          <w:rPr>
            <w:rStyle w:val="HTMLCite"/>
            <w:rFonts w:ascii="Arial" w:hAnsi="Arial" w:cs="Arial"/>
            <w:color w:val="000000"/>
          </w:rPr>
          <w:fldChar w:fldCharType="end"/>
        </w:r>
        <w:r w:rsidDel="00120F9D">
          <w:rPr>
            <w:rFonts w:ascii="Arial" w:hAnsi="Arial" w:cs="Arial"/>
            <w:color w:val="000000"/>
          </w:rPr>
          <w:delText xml:space="preserve">] </w:delText>
        </w:r>
      </w:del>
      <w:commentRangeStart w:id="131"/>
      <w:ins w:id="132" w:author="Len Charest" w:date="2009-02-25T15:16:00Z">
        <w:r w:rsidR="00120F9D">
          <w:rPr>
            <w:rFonts w:ascii="Arial" w:hAnsi="Arial" w:cs="Arial"/>
            <w:color w:val="000000"/>
          </w:rPr>
          <w:t xml:space="preserve">WS-RF </w:t>
        </w:r>
        <w:commentRangeEnd w:id="131"/>
        <w:r w:rsidR="00120F9D">
          <w:rPr>
            <w:rStyle w:val="CommentReference"/>
          </w:rPr>
          <w:commentReference w:id="131"/>
        </w:r>
      </w:ins>
      <w:r>
        <w:rPr>
          <w:rFonts w:ascii="Arial" w:hAnsi="Arial" w:cs="Arial"/>
          <w:color w:val="000000"/>
        </w:rPr>
        <w:t>message request element for which all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The content of this element is a single QName or XPath expression.</w:t>
      </w:r>
      <w:bookmarkStart w:id="133" w:name="_ftnref1"/>
      <w:commentRangeStart w:id="134"/>
      <w:r>
        <w:rPr>
          <w:rFonts w:ascii="Arial" w:hAnsi="Arial" w:cs="Arial"/>
          <w:color w:val="000000"/>
        </w:rPr>
        <w:fldChar w:fldCharType="begin"/>
      </w:r>
      <w:r>
        <w:rPr>
          <w:rFonts w:ascii="Arial" w:hAnsi="Arial" w:cs="Arial"/>
          <w:color w:val="000000"/>
        </w:rPr>
        <w:instrText xml:space="preserve"> HYPERLINK "" \l "_ftn1" \o "" </w:instrText>
      </w:r>
      <w:r>
        <w:rPr>
          <w:rFonts w:ascii="Arial" w:hAnsi="Arial" w:cs="Arial"/>
          <w:color w:val="000000"/>
        </w:rPr>
        <w:fldChar w:fldCharType="separate"/>
      </w:r>
      <w:r>
        <w:rPr>
          <w:rStyle w:val="Hyperlink"/>
          <w:rFonts w:ascii="Arial" w:hAnsi="Arial" w:cs="Arial"/>
        </w:rPr>
        <w:t>*</w:t>
      </w:r>
      <w:r>
        <w:rPr>
          <w:rFonts w:ascii="Arial" w:hAnsi="Arial" w:cs="Arial"/>
          <w:color w:val="000000"/>
        </w:rPr>
        <w:fldChar w:fldCharType="end"/>
      </w:r>
      <w:bookmarkEnd w:id="133"/>
      <w:r>
        <w:rPr>
          <w:rFonts w:ascii="Arial" w:hAnsi="Arial" w:cs="Arial"/>
          <w:color w:val="000000"/>
        </w:rPr>
        <w:t xml:space="preserve"> </w:t>
      </w:r>
      <w:commentRangeEnd w:id="134"/>
      <w:r w:rsidR="00393992">
        <w:rPr>
          <w:rStyle w:val="CommentReference"/>
        </w:rPr>
        <w:commentReference w:id="134"/>
      </w:r>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commentRangeStart w:id="135"/>
      <w:r w:rsidRPr="003C2267">
        <w:rPr>
          <w:rFonts w:ascii="Courier New" w:hAnsi="Courier New" w:cs="Courier New"/>
          <w:color w:val="000000"/>
        </w:rPr>
        <w:t>Header</w:t>
      </w:r>
      <w:r>
        <w:rPr>
          <w:rFonts w:ascii="Arial" w:hAnsi="Arial" w:cs="Arial"/>
          <w:color w:val="000000"/>
        </w:rPr>
        <w:t xml:space="preserve"> </w:t>
      </w:r>
      <w:commentRangeEnd w:id="135"/>
      <w:r w:rsidR="003C2267">
        <w:rPr>
          <w:rStyle w:val="CommentReference"/>
        </w:rPr>
        <w:commentReference w:id="135"/>
      </w:r>
      <w:r>
        <w:rPr>
          <w:rFonts w:ascii="Arial" w:hAnsi="Arial" w:cs="Arial"/>
          <w:color w:val="000000"/>
        </w:rPr>
        <w:t>element(s) as specified in the WS-Addressing SOAP Binding specification [</w:t>
      </w:r>
      <w:hyperlink w:anchor="ref-WSASOAP" w:history="1">
        <w:r>
          <w:rPr>
            <w:rStyle w:val="Hyperlink"/>
            <w:rFonts w:ascii="Arial" w:hAnsi="Arial" w:cs="Arial"/>
            <w:i/>
            <w:iCs/>
          </w:rPr>
          <w:t>WS-A SOAP</w:t>
        </w:r>
      </w:hyperlink>
      <w:r>
        <w:rPr>
          <w:rFonts w:ascii="Arial" w:hAnsi="Arial" w:cs="Arial"/>
          <w:color w:val="000000"/>
        </w:rPr>
        <w:t>].</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commentRangeStart w:id="136"/>
      <w:r w:rsidRPr="00D4348A">
        <w:rPr>
          <w:rFonts w:ascii="Courier New" w:hAnsi="Courier New" w:cs="Courier New"/>
          <w:color w:val="000000"/>
        </w:rPr>
        <w:t>Header</w:t>
      </w:r>
      <w:commentRangeEnd w:id="136"/>
      <w:r w:rsidR="00D4348A">
        <w:rPr>
          <w:rStyle w:val="CommentReference"/>
        </w:rPr>
        <w:commentReference w:id="136"/>
      </w:r>
      <w:r>
        <w:rPr>
          <w:rFonts w:ascii="Arial" w:hAnsi="Arial" w:cs="Arial"/>
          <w:color w:val="000000"/>
        </w:rPr>
        <w:t xml:space="preserve"> element with the same QName and content value.</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WSRF message request element, if present, is mapped to the SOAP </w:t>
      </w:r>
      <w:commentRangeStart w:id="137"/>
      <w:r w:rsidRPr="00D4348A">
        <w:rPr>
          <w:rFonts w:ascii="Courier New" w:hAnsi="Courier New" w:cs="Courier New"/>
          <w:color w:val="000000"/>
        </w:rPr>
        <w:t>Body</w:t>
      </w:r>
      <w:commentRangeEnd w:id="137"/>
      <w:r w:rsidR="00D4348A">
        <w:rPr>
          <w:rStyle w:val="CommentReference"/>
        </w:rPr>
        <w:commentReference w:id="137"/>
      </w:r>
      <w:r>
        <w:rPr>
          <w:rFonts w:ascii="Arial" w:hAnsi="Arial" w:cs="Arial"/>
          <w:color w:val="000000"/>
        </w:rPr>
        <w:t xml:space="preserve"> element with the same QName and content value.</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SML reference </w:t>
      </w:r>
      <w:del w:id="138" w:author="Len Charest" w:date="2009-02-25T16:37:00Z">
        <w:r w:rsidDel="00D4348A">
          <w:rPr>
            <w:rFonts w:ascii="Arial" w:hAnsi="Arial" w:cs="Arial"/>
            <w:color w:val="000000"/>
          </w:rPr>
          <w:delText xml:space="preserve">target </w:delText>
        </w:r>
      </w:del>
      <w:commentRangeStart w:id="139"/>
      <w:ins w:id="140" w:author="Len Charest" w:date="2009-02-25T16:37:00Z">
        <w:r w:rsidR="00D4348A">
          <w:rPr>
            <w:rFonts w:ascii="Arial" w:hAnsi="Arial" w:cs="Arial"/>
            <w:color w:val="000000"/>
          </w:rPr>
          <w:t xml:space="preserve">[target] </w:t>
        </w:r>
        <w:commentRangeEnd w:id="139"/>
        <w:r w:rsidR="00D4348A">
          <w:rPr>
            <w:rStyle w:val="CommentReference"/>
          </w:rPr>
          <w:commentReference w:id="139"/>
        </w:r>
      </w:ins>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del w:id="141" w:author="Len Charest" w:date="2009-02-25T16:38:00Z">
        <w:r w:rsidDel="00D4348A">
          <w:rPr>
            <w:rFonts w:ascii="Arial" w:hAnsi="Arial" w:cs="Arial"/>
            <w:color w:val="000000"/>
          </w:rPr>
          <w:delText xml:space="preserve"> FC</w:delText>
        </w:r>
      </w:del>
      <w:ins w:id="142" w:author="Len Charest" w:date="2009-02-25T16:38:00Z">
        <w:r w:rsidR="00D4348A">
          <w:rPr>
            <w:rFonts w:ascii="Arial" w:hAnsi="Arial" w:cs="Arial"/>
            <w:color w:val="000000"/>
          </w:rPr>
          <w:t xml:space="preserve"> </w:t>
        </w:r>
        <w:commentRangeStart w:id="143"/>
        <w:r w:rsidR="00D4348A">
          <w:rPr>
            <w:rFonts w:ascii="Arial" w:hAnsi="Arial" w:cs="Arial"/>
            <w:color w:val="000000"/>
          </w:rPr>
          <w:t>the Framework</w:t>
        </w:r>
        <w:commentRangeEnd w:id="143"/>
        <w:r w:rsidR="00D4348A">
          <w:rPr>
            <w:rStyle w:val="CommentReference"/>
          </w:rPr>
          <w:commentReference w:id="143"/>
        </w:r>
      </w:ins>
      <w:r>
        <w:rPr>
          <w:rFonts w:ascii="Arial" w:hAnsi="Arial" w:cs="Arial"/>
          <w:color w:val="000000"/>
        </w:rPr>
        <w:t>, and not placing additional constraints on the resolution process sufficient to make it fully deterministic in the absence of outside knowledge, this reference scheme does not use</w:t>
      </w:r>
      <w:del w:id="144" w:author="Len Charest" w:date="2009-02-25T16:40:00Z">
        <w:r w:rsidDel="00D4348A">
          <w:rPr>
            <w:rFonts w:ascii="Arial" w:hAnsi="Arial" w:cs="Arial"/>
            <w:color w:val="000000"/>
          </w:rPr>
          <w:delText xml:space="preserve"> target-complete identifiers</w:delText>
        </w:r>
      </w:del>
      <w:ins w:id="145" w:author="Len Charest" w:date="2009-02-25T16:40:00Z">
        <w:r w:rsidR="00D4348A">
          <w:rPr>
            <w:rFonts w:ascii="Arial" w:hAnsi="Arial" w:cs="Arial"/>
            <w:color w:val="000000"/>
          </w:rPr>
          <w:t xml:space="preserve"> </w:t>
        </w:r>
        <w:commentRangeStart w:id="146"/>
        <w:r w:rsidR="00D4348A">
          <w:rPr>
            <w:rFonts w:ascii="Arial" w:hAnsi="Arial" w:cs="Arial"/>
            <w:color w:val="000000"/>
          </w:rPr>
          <w:t>[target-complete identifiers]</w:t>
        </w:r>
        <w:commentRangeEnd w:id="146"/>
        <w:r w:rsidR="00D4348A">
          <w:rPr>
            <w:rStyle w:val="CommentReference"/>
          </w:rPr>
          <w:commentReference w:id="146"/>
        </w:r>
      </w:ins>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hyperlink w:anchor="interchange-smilif" w:history="1">
        <w:r>
          <w:rPr>
            <w:rStyle w:val="Hyperlink"/>
            <w:rFonts w:ascii="Arial" w:hAnsi="Arial" w:cs="Arial"/>
          </w:rPr>
          <w:t>Section 4.1</w:t>
        </w:r>
      </w:hyperlink>
      <w:r>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r>
        <w:rPr>
          <w:rFonts w:eastAsia="Times New Roman"/>
        </w:rPr>
        <w:t>3.2 WSRF Reference Scheme Example</w:t>
      </w:r>
    </w:p>
    <w:p w:rsidR="00C45E93" w:rsidRDefault="00C45E93">
      <w:pPr>
        <w:pStyle w:val="NormalWeb"/>
        <w:rPr>
          <w:rFonts w:ascii="Arial" w:hAnsi="Arial" w:cs="Arial"/>
          <w:color w:val="000000"/>
        </w:rPr>
      </w:pPr>
      <w:r>
        <w:rPr>
          <w:rFonts w:ascii="Arial" w:hAnsi="Arial" w:cs="Arial"/>
          <w:color w:val="000000"/>
        </w:rPr>
        <w:t xml:space="preserve">This section illustrates the WSRF Reference Scheme defined in the preceding section. For simplicity, we will use the same simple XML document introduced in </w:t>
      </w:r>
      <w:hyperlink w:anchor="core-ex" w:history="1">
        <w:r>
          <w:rPr>
            <w:rStyle w:val="Hyperlink"/>
            <w:rFonts w:ascii="Arial" w:hAnsi="Arial" w:cs="Arial"/>
          </w:rPr>
          <w:t>section 2.2</w:t>
        </w:r>
      </w:hyperlink>
      <w:r>
        <w:rPr>
          <w:rFonts w:ascii="Arial" w:hAnsi="Arial" w:cs="Arial"/>
          <w:color w:val="000000"/>
        </w:rPr>
        <w:t>. 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commentRangeStart w:id="147"/>
      <w:del w:id="148" w:author="Len Charest" w:date="2009-02-25T16:42:00Z">
        <w:r w:rsidDel="00D4348A">
          <w:rPr>
            <w:rFonts w:ascii="Arial" w:hAnsi="Arial" w:cs="Arial"/>
            <w:color w:val="000000"/>
          </w:rPr>
          <w:delText xml:space="preserve">(NOTE: </w:delText>
        </w:r>
      </w:del>
      <w:commentRangeEnd w:id="147"/>
      <w:r w:rsidR="00D4348A">
        <w:rPr>
          <w:rStyle w:val="CommentReference"/>
        </w:rPr>
        <w:commentReference w:id="147"/>
      </w:r>
      <w:r>
        <w:rPr>
          <w:rFonts w:ascii="Arial" w:hAnsi="Arial" w:cs="Arial"/>
          <w:color w:val="000000"/>
        </w:rPr>
        <w:t xml:space="preserve">This example is not meant to imply that this is the best way to design the XML document or the schema for this kind of list; it is meant only as a means to enable </w:t>
      </w:r>
      <w:commentRangeStart w:id="149"/>
      <w:del w:id="150" w:author="Len Charest" w:date="2009-02-25T16:44:00Z">
        <w:r w:rsidDel="00D4348A">
          <w:rPr>
            <w:rFonts w:ascii="Arial" w:hAnsi="Arial" w:cs="Arial"/>
            <w:color w:val="000000"/>
          </w:rPr>
          <w:delText xml:space="preserve">both </w:delText>
        </w:r>
      </w:del>
      <w:commentRangeEnd w:id="149"/>
      <w:r w:rsidR="00D4348A">
        <w:rPr>
          <w:rStyle w:val="CommentReference"/>
        </w:rPr>
        <w:commentReference w:id="149"/>
      </w:r>
      <w:r>
        <w:rPr>
          <w:rFonts w:ascii="Arial" w:hAnsi="Arial" w:cs="Arial"/>
          <w:color w:val="000000"/>
        </w:rPr>
        <w:t>SML reference scheme examples to reference instance documents the same simple structure.</w:t>
      </w:r>
      <w:del w:id="151" w:author="Len Charest" w:date="2009-02-25T16:43:00Z">
        <w:r w:rsidDel="00D4348A">
          <w:rPr>
            <w:rFonts w:ascii="Arial" w:hAnsi="Arial" w:cs="Arial"/>
            <w:color w:val="000000"/>
          </w:rPr>
          <w:delText>)</w:delText>
        </w:r>
      </w:del>
    </w:p>
    <w:p w:rsidR="00C45E93" w:rsidRDefault="00C45E93">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w:t>
      </w:r>
      <w:commentRangeStart w:id="152"/>
      <w:del w:id="153" w:author="Len Charest" w:date="2009-02-25T16:45:00Z">
        <w:r w:rsidDel="00007715">
          <w:rPr>
            <w:rFonts w:ascii="Arial" w:hAnsi="Arial" w:cs="Arial"/>
            <w:color w:val="000000"/>
          </w:rPr>
          <w:delText>[</w:delText>
        </w:r>
        <w:r w:rsidDel="00007715">
          <w:rPr>
            <w:rStyle w:val="HTMLCite"/>
            <w:rFonts w:ascii="Arial" w:hAnsi="Arial" w:cs="Arial"/>
            <w:color w:val="000000"/>
          </w:rPr>
          <w:fldChar w:fldCharType="begin"/>
        </w:r>
        <w:r w:rsidDel="00007715">
          <w:rPr>
            <w:rStyle w:val="HTMLCite"/>
            <w:rFonts w:ascii="Arial" w:hAnsi="Arial" w:cs="Arial"/>
            <w:color w:val="000000"/>
          </w:rPr>
          <w:delInstrText xml:space="preserve"> HYPERLINK "" \l "ref-WSRP" </w:delInstrText>
        </w:r>
        <w:r w:rsidDel="00007715">
          <w:rPr>
            <w:rStyle w:val="HTMLCite"/>
            <w:rFonts w:ascii="Arial" w:hAnsi="Arial" w:cs="Arial"/>
            <w:color w:val="000000"/>
          </w:rPr>
          <w:fldChar w:fldCharType="separate"/>
        </w:r>
        <w:r w:rsidDel="00007715">
          <w:rPr>
            <w:rStyle w:val="Hyperlink"/>
            <w:rFonts w:ascii="Arial" w:hAnsi="Arial" w:cs="Arial"/>
            <w:i/>
            <w:iCs/>
          </w:rPr>
          <w:delText>WS-RP</w:delText>
        </w:r>
        <w:r w:rsidDel="00007715">
          <w:rPr>
            <w:rStyle w:val="HTMLCite"/>
            <w:rFonts w:ascii="Arial" w:hAnsi="Arial" w:cs="Arial"/>
            <w:color w:val="000000"/>
          </w:rPr>
          <w:fldChar w:fldCharType="end"/>
        </w:r>
        <w:r w:rsidDel="00007715">
          <w:rPr>
            <w:rFonts w:ascii="Arial" w:hAnsi="Arial" w:cs="Arial"/>
            <w:color w:val="000000"/>
          </w:rPr>
          <w:delText xml:space="preserve">] </w:delText>
        </w:r>
      </w:del>
      <w:commentRangeEnd w:id="152"/>
      <w:r w:rsidR="00007715">
        <w:rPr>
          <w:rStyle w:val="CommentReference"/>
        </w:rPr>
        <w:commentReference w:id="152"/>
      </w:r>
      <w:r>
        <w:rPr>
          <w:rFonts w:ascii="Arial" w:hAnsi="Arial" w:cs="Arial"/>
          <w:color w:val="000000"/>
        </w:rPr>
        <w:t xml:space="preserve">message request element specifies the QName of the targeted document fragment, which must be a </w:t>
      </w:r>
      <w:commentRangeStart w:id="154"/>
      <w:r>
        <w:rPr>
          <w:rFonts w:ascii="Arial" w:hAnsi="Arial" w:cs="Arial"/>
          <w:color w:val="000000"/>
        </w:rPr>
        <w:t xml:space="preserve">Global Element Declaration </w:t>
      </w:r>
      <w:commentRangeEnd w:id="154"/>
      <w:r w:rsidR="00007715">
        <w:rPr>
          <w:rStyle w:val="CommentReference"/>
        </w:rPr>
        <w:commentReference w:id="154"/>
      </w:r>
      <w:r>
        <w:rPr>
          <w:rFonts w:ascii="Arial" w:hAnsi="Arial" w:cs="Arial"/>
          <w:color w:val="000000"/>
        </w:rPr>
        <w:t>(GED),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core-ex" w:history="1">
        <w:r>
          <w:rPr>
            <w:rStyle w:val="Hyperlink"/>
            <w:rFonts w:ascii="Arial" w:hAnsi="Arial" w:cs="Arial"/>
          </w:rPr>
          <w:t>section 2.2</w:t>
        </w:r>
      </w:hyperlink>
      <w:r>
        <w:rPr>
          <w:rFonts w:ascii="Arial" w:hAnsi="Arial" w:cs="Arial"/>
          <w:color w:val="000000"/>
        </w:rPr>
        <w:t xml:space="preserve"> (for an </w:t>
      </w:r>
      <w:del w:id="155" w:author="Len Charest" w:date="2009-02-25T16:47:00Z">
        <w:r w:rsidDel="00007715">
          <w:rPr>
            <w:rFonts w:ascii="Arial" w:hAnsi="Arial" w:cs="Arial"/>
            <w:color w:val="000000"/>
          </w:rPr>
          <w:delText xml:space="preserve">identifically </w:delText>
        </w:r>
      </w:del>
      <w:commentRangeStart w:id="156"/>
      <w:ins w:id="157" w:author="Len Charest" w:date="2009-02-25T16:47:00Z">
        <w:r w:rsidR="00007715">
          <w:rPr>
            <w:rFonts w:ascii="Arial" w:hAnsi="Arial" w:cs="Arial"/>
            <w:color w:val="000000"/>
          </w:rPr>
          <w:t xml:space="preserve">identically </w:t>
        </w:r>
        <w:commentRangeEnd w:id="156"/>
        <w:r w:rsidR="00007715">
          <w:rPr>
            <w:rStyle w:val="CommentReference"/>
          </w:rPr>
          <w:commentReference w:id="156"/>
        </w:r>
      </w:ins>
      <w:r>
        <w:rPr>
          <w:rFonts w:ascii="Arial" w:hAnsi="Arial" w:cs="Arial"/>
          <w:color w:val="000000"/>
        </w:rPr>
        <w:t>structured XML instance document) could be specified with the WSRF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WSRF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commentRangeStart w:id="158"/>
      <w:r w:rsidRPr="00007715">
        <w:rPr>
          <w:rFonts w:ascii="Courier New" w:hAnsi="Courier New" w:cs="Courier New"/>
          <w:color w:val="000000"/>
        </w:rPr>
        <w:t>Header</w:t>
      </w:r>
      <w:commentRangeEnd w:id="158"/>
      <w:r w:rsidR="00007715">
        <w:rPr>
          <w:rStyle w:val="CommentReference"/>
        </w:rPr>
        <w:commentReference w:id="158"/>
      </w:r>
      <w:r>
        <w:rPr>
          <w:rFonts w:ascii="Arial" w:hAnsi="Arial" w:cs="Arial"/>
          <w:color w:val="000000"/>
        </w:rPr>
        <w:t xml:space="preserve">, and the content of the SOAP </w:t>
      </w:r>
      <w:commentRangeStart w:id="159"/>
      <w:r w:rsidRPr="00007715">
        <w:rPr>
          <w:rFonts w:ascii="Courier New" w:hAnsi="Courier New" w:cs="Courier New"/>
          <w:color w:val="000000"/>
        </w:rPr>
        <w:t>Body</w:t>
      </w:r>
      <w:commentRangeEnd w:id="159"/>
      <w:r w:rsidR="00007715">
        <w:rPr>
          <w:rStyle w:val="CommentReference"/>
        </w:rPr>
        <w:commentReference w:id="159"/>
      </w:r>
      <w:r>
        <w:rPr>
          <w:rFonts w:ascii="Arial" w:hAnsi="Arial" w:cs="Arial"/>
          <w:color w:val="000000"/>
        </w:rPr>
        <w:t xml:space="preserve">. Note that knowledge of how to use the service bindings in constructing a SOAP message, for example, what component(s) should go into the SOAP </w:t>
      </w:r>
      <w:commentRangeStart w:id="160"/>
      <w:r w:rsidRPr="00007715">
        <w:rPr>
          <w:rFonts w:ascii="Courier New" w:hAnsi="Courier New" w:cs="Courier New"/>
          <w:color w:val="000000"/>
        </w:rPr>
        <w:t>Header</w:t>
      </w:r>
      <w:r>
        <w:rPr>
          <w:rFonts w:ascii="Arial" w:hAnsi="Arial" w:cs="Arial"/>
          <w:color w:val="000000"/>
        </w:rPr>
        <w:t xml:space="preserve"> </w:t>
      </w:r>
      <w:commentRangeEnd w:id="160"/>
      <w:r w:rsidR="00007715">
        <w:rPr>
          <w:rStyle w:val="CommentReference"/>
        </w:rPr>
        <w:commentReference w:id="160"/>
      </w:r>
      <w:r>
        <w:rPr>
          <w:rFonts w:ascii="Arial" w:hAnsi="Arial" w:cs="Arial"/>
          <w:color w:val="000000"/>
        </w:rPr>
        <w:t xml:space="preserve">and which into the SOAP </w:t>
      </w:r>
      <w:commentRangeStart w:id="161"/>
      <w:r w:rsidRPr="00007715">
        <w:rPr>
          <w:rFonts w:ascii="Courier New" w:hAnsi="Courier New" w:cs="Courier New"/>
          <w:color w:val="000000"/>
        </w:rPr>
        <w:t>Body</w:t>
      </w:r>
      <w:commentRangeEnd w:id="161"/>
      <w:r w:rsidR="00007715">
        <w:rPr>
          <w:rStyle w:val="CommentReference"/>
        </w:rPr>
        <w:commentReference w:id="161"/>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proofErr w:type="gramStart"/>
      <w:r>
        <w:rPr>
          <w:rFonts w:eastAsia="Times New Roman"/>
        </w:rPr>
        <w:t>4.Interchange</w:t>
      </w:r>
      <w:proofErr w:type="gramEnd"/>
      <w:r>
        <w:rPr>
          <w:rFonts w:eastAsia="Times New Roman"/>
        </w:rPr>
        <w:t xml:space="preserv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r>
        <w:rPr>
          <w:rFonts w:eastAsia="Times New Roman"/>
        </w:rPr>
        <w:t>4.1 Using EPR-Based SML Reference Schemes in SML-IF Documents</w:t>
      </w:r>
    </w:p>
    <w:p w:rsidR="00C45E93" w:rsidRDefault="00C45E93">
      <w:pPr>
        <w:pStyle w:val="NormalWeb"/>
        <w:rPr>
          <w:rFonts w:ascii="Arial" w:hAnsi="Arial" w:cs="Arial"/>
          <w:color w:val="000000"/>
        </w:rPr>
      </w:pPr>
      <w:r>
        <w:rPr>
          <w:rFonts w:ascii="Arial" w:hAnsi="Arial" w:cs="Arial"/>
          <w:color w:val="000000"/>
        </w:rPr>
        <w:t>Interchanging SML models consisting of documents containing SML references that use EPR-based SML reference schemes requires special consideration. Interchange is performed by packaging the documents comprising an SML model into a single document as described in the [</w:t>
      </w:r>
      <w:hyperlink w:anchor="ref-SMLIF" w:history="1">
        <w:r>
          <w:rPr>
            <w:rStyle w:val="Hyperlink"/>
            <w:rFonts w:ascii="Arial" w:hAnsi="Arial" w:cs="Arial"/>
            <w:i/>
            <w:iCs/>
          </w:rPr>
          <w:t>SML-IF</w:t>
        </w:r>
      </w:hyperlink>
      <w:r>
        <w:rPr>
          <w:rFonts w:ascii="Arial" w:hAnsi="Arial" w:cs="Arial"/>
          <w:color w:val="000000"/>
        </w:rPr>
        <w:t xml:space="preserve">] specification. In order to perform interchange set validation, the SML-IF validator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C45E93" w:rsidRDefault="00C45E93">
      <w:pPr>
        <w:pStyle w:val="NormalWeb"/>
        <w:rPr>
          <w:rFonts w:ascii="Arial" w:hAnsi="Arial" w:cs="Arial"/>
          <w:color w:val="000000"/>
        </w:rPr>
      </w:pPr>
      <w:proofErr w:type="gramStart"/>
      <w:r>
        <w:rPr>
          <w:rFonts w:ascii="Arial" w:hAnsi="Arial" w:cs="Arial"/>
          <w:color w:val="000000"/>
        </w:rPr>
        <w:t>In order to support this internal test of SML reference validity, the SML-IF specification introduces the notion of a document</w:t>
      </w:r>
      <w:del w:id="162" w:author="Len Charest" w:date="2009-02-25T17:22:00Z">
        <w:r w:rsidDel="0051359E">
          <w:rPr>
            <w:rFonts w:ascii="Arial" w:hAnsi="Arial" w:cs="Arial"/>
            <w:color w:val="000000"/>
          </w:rPr>
          <w:delText xml:space="preserve"> </w:delText>
        </w:r>
        <w:r w:rsidDel="0051359E">
          <w:rPr>
            <w:rFonts w:ascii="Arial" w:hAnsi="Arial" w:cs="Arial"/>
            <w:b/>
            <w:bCs/>
            <w:i/>
            <w:iCs/>
            <w:color w:val="000000"/>
          </w:rPr>
          <w:delText>alias</w:delText>
        </w:r>
        <w:r w:rsidDel="0051359E">
          <w:rPr>
            <w:rFonts w:ascii="Arial" w:hAnsi="Arial" w:cs="Arial"/>
            <w:color w:val="000000"/>
          </w:rPr>
          <w:delText xml:space="preserve"> [</w:delText>
        </w:r>
        <w:r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"Document_aliases" </w:delInstrText>
        </w:r>
        <w:r w:rsidDel="0051359E">
          <w:rPr>
            <w:rStyle w:val="HTMLCite"/>
            <w:rFonts w:ascii="Arial" w:hAnsi="Arial" w:cs="Arial"/>
            <w:color w:val="000000"/>
          </w:rPr>
          <w:fldChar w:fldCharType="separate"/>
        </w:r>
        <w:r w:rsidDel="0051359E">
          <w:rPr>
            <w:rStyle w:val="Hyperlink"/>
            <w:rFonts w:ascii="Arial" w:hAnsi="Arial" w:cs="Arial"/>
            <w:i/>
            <w:iCs/>
          </w:rPr>
          <w:delText>SML-I</w:delText>
        </w:r>
        <w:r w:rsidDel="0051359E">
          <w:rPr>
            <w:rStyle w:val="Hyperlink"/>
            <w:rFonts w:ascii="Arial" w:hAnsi="Arial" w:cs="Arial"/>
            <w:i/>
            <w:iCs/>
          </w:rPr>
          <w:delText>F</w:delText>
        </w:r>
        <w:r w:rsidDel="0051359E">
          <w:rPr>
            <w:rStyle w:val="Hyperlink"/>
            <w:rFonts w:ascii="Arial" w:hAnsi="Arial" w:cs="Arial"/>
            <w:i/>
            <w:iCs/>
          </w:rPr>
          <w:delText xml:space="preserve"> 1.1, section 5.3.3</w:delText>
        </w:r>
        <w:r w:rsidDel="0051359E">
          <w:rPr>
            <w:rStyle w:val="HTMLCite"/>
            <w:rFonts w:ascii="Arial" w:hAnsi="Arial" w:cs="Arial"/>
            <w:color w:val="000000"/>
          </w:rPr>
          <w:fldChar w:fldCharType="end"/>
        </w:r>
        <w:r w:rsidDel="0051359E">
          <w:rPr>
            <w:rFonts w:ascii="Arial" w:hAnsi="Arial" w:cs="Arial"/>
            <w:color w:val="000000"/>
          </w:rPr>
          <w:delText>]</w:delText>
        </w:r>
      </w:del>
      <w:ins w:id="163" w:author="Len Charest" w:date="2009-02-25T17:22:00Z">
        <w:r w:rsidR="0051359E">
          <w:rPr>
            <w:rFonts w:ascii="Arial" w:hAnsi="Arial" w:cs="Arial"/>
            <w:color w:val="000000"/>
          </w:rPr>
          <w:t xml:space="preserve"> </w:t>
        </w:r>
        <w:commentRangeStart w:id="164"/>
        <w:r w:rsidR="0051359E">
          <w:rPr>
            <w:rFonts w:ascii="Arial" w:hAnsi="Arial" w:cs="Arial"/>
            <w:color w:val="000000"/>
          </w:rPr>
          <w:t>[alias]</w:t>
        </w:r>
        <w:commentRangeEnd w:id="164"/>
        <w:r w:rsidR="0051359E">
          <w:rPr>
            <w:rStyle w:val="CommentReference"/>
          </w:rPr>
          <w:commentReference w:id="164"/>
        </w:r>
      </w:ins>
      <w:r>
        <w:rPr>
          <w:rFonts w:ascii="Arial" w:hAnsi="Arial" w:cs="Arial"/>
          <w:color w:val="000000"/>
        </w:rPr>
        <w:t>.</w:t>
      </w:r>
      <w:proofErr w:type="gramEnd"/>
      <w:r>
        <w:rPr>
          <w:rFonts w:ascii="Arial" w:hAnsi="Arial" w:cs="Arial"/>
          <w:color w:val="000000"/>
        </w:rPr>
        <w:t xml:space="preserve"> 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p>
    <w:p w:rsidR="00C45E93" w:rsidRDefault="00C45E93">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r>
        <w:rPr>
          <w:rFonts w:eastAsia="Times New Roman"/>
          <w:color w:val="000000"/>
        </w:rPr>
        <w:t>4.1.1 Document Aliases</w:t>
      </w:r>
    </w:p>
    <w:p w:rsidR="00C45E93" w:rsidRDefault="00C45E93">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w:t>
      </w:r>
      <w:proofErr w:type="gramStart"/>
      <w:r>
        <w:rPr>
          <w:rStyle w:val="code-fragment1"/>
        </w:rPr>
        <w:t>:Address</w:t>
      </w:r>
      <w:proofErr w:type="spellEnd"/>
      <w:proofErr w:type="gramEnd"/>
      <w:r>
        <w:rPr>
          <w:rFonts w:ascii="Arial" w:hAnsi="Arial" w:cs="Arial"/>
          <w:color w:val="000000"/>
        </w:rPr>
        <w:t xml:space="preserve"> cannot be used as an SML-IF document alias. 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For each EPR-based SML reference scheme of an SML reference, the SML-IF producer adds a second reference scheme instance understood by the receiving SML-IF consumer. This second reference could use a URI that does not follow the SML-IF rules for resolving target-complete identifiers</w:t>
      </w:r>
      <w:del w:id="165" w:author="Len Charest" w:date="2009-02-25T17:24:00Z">
        <w:r w:rsidDel="0051359E">
          <w:rPr>
            <w:rFonts w:ascii="Arial" w:hAnsi="Arial" w:cs="Arial"/>
            <w:color w:val="000000"/>
          </w:rPr>
          <w:delText>, see [</w:delText>
        </w:r>
        <w:r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"URI_Processing" </w:delInstrText>
        </w:r>
        <w:r w:rsidDel="0051359E">
          <w:rPr>
            <w:rStyle w:val="HTMLCite"/>
            <w:rFonts w:ascii="Arial" w:hAnsi="Arial" w:cs="Arial"/>
            <w:color w:val="000000"/>
          </w:rPr>
          <w:fldChar w:fldCharType="separate"/>
        </w:r>
        <w:r w:rsidDel="0051359E">
          <w:rPr>
            <w:rStyle w:val="Hyperlink"/>
            <w:rFonts w:ascii="Arial" w:hAnsi="Arial" w:cs="Arial"/>
            <w:i/>
            <w:iCs/>
          </w:rPr>
          <w:delText>SML-IF 1.1, section 5.3.4</w:delText>
        </w:r>
        <w:r w:rsidDel="0051359E">
          <w:rPr>
            <w:rStyle w:val="HTMLCite"/>
            <w:rFonts w:ascii="Arial" w:hAnsi="Arial" w:cs="Arial"/>
            <w:color w:val="000000"/>
          </w:rPr>
          <w:fldChar w:fldCharType="end"/>
        </w:r>
        <w:r w:rsidDel="0051359E">
          <w:rPr>
            <w:rFonts w:ascii="Arial" w:hAnsi="Arial" w:cs="Arial"/>
            <w:color w:val="000000"/>
          </w:rPr>
          <w:delText xml:space="preserve">]. </w:delText>
        </w:r>
      </w:del>
      <w:commentRangeStart w:id="166"/>
      <w:ins w:id="167" w:author="Len Charest" w:date="2009-02-25T17:24:00Z">
        <w:r w:rsidR="0051359E">
          <w:rPr>
            <w:rFonts w:ascii="Arial" w:hAnsi="Arial" w:cs="Arial"/>
            <w:color w:val="000000"/>
          </w:rPr>
          <w:t>. (See section 5.3.4 in [</w:t>
        </w:r>
        <w:r w:rsidR="0051359E" w:rsidRPr="0051359E">
          <w:rPr>
            <w:rFonts w:ascii="Arial" w:hAnsi="Arial" w:cs="Arial"/>
            <w:i/>
            <w:color w:val="000000"/>
          </w:rPr>
          <w:t>SML-IF</w:t>
        </w:r>
        <w:r w:rsidR="0051359E">
          <w:rPr>
            <w:rFonts w:ascii="Arial" w:hAnsi="Arial" w:cs="Arial"/>
            <w:color w:val="000000"/>
          </w:rPr>
          <w:t xml:space="preserve">].) </w:t>
        </w:r>
        <w:commentRangeEnd w:id="166"/>
        <w:r w:rsidR="0051359E">
          <w:rPr>
            <w:rStyle w:val="CommentReference"/>
          </w:rPr>
          <w:commentReference w:id="166"/>
        </w:r>
      </w:ins>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An EPR-based SML reference scheme definition can specify an algorithm for generating target-complete identifiers for the purpose of SML-IF URI reference processing as described in</w:t>
      </w:r>
      <w:del w:id="168" w:author="Len Charest" w:date="2009-02-25T17:25:00Z">
        <w:r w:rsidDel="0051359E">
          <w:rPr>
            <w:rFonts w:ascii="Arial" w:hAnsi="Arial" w:cs="Arial"/>
            <w:color w:val="000000"/>
          </w:rPr>
          <w:delText xml:space="preserve"> [</w:delText>
        </w:r>
        <w:r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"URI_Processing" </w:delInstrText>
        </w:r>
        <w:r w:rsidDel="0051359E">
          <w:rPr>
            <w:rStyle w:val="HTMLCite"/>
            <w:rFonts w:ascii="Arial" w:hAnsi="Arial" w:cs="Arial"/>
            <w:color w:val="000000"/>
          </w:rPr>
          <w:fldChar w:fldCharType="separate"/>
        </w:r>
        <w:r w:rsidDel="0051359E">
          <w:rPr>
            <w:rStyle w:val="Hyperlink"/>
            <w:rFonts w:ascii="Arial" w:hAnsi="Arial" w:cs="Arial"/>
            <w:i/>
            <w:iCs/>
          </w:rPr>
          <w:delText>SML-IF 1.1, section 5.3.4</w:delText>
        </w:r>
        <w:r w:rsidDel="0051359E">
          <w:rPr>
            <w:rStyle w:val="HTMLCite"/>
            <w:rFonts w:ascii="Arial" w:hAnsi="Arial" w:cs="Arial"/>
            <w:color w:val="000000"/>
          </w:rPr>
          <w:fldChar w:fldCharType="end"/>
        </w:r>
        <w:r w:rsidDel="0051359E">
          <w:rPr>
            <w:rFonts w:ascii="Arial" w:hAnsi="Arial" w:cs="Arial"/>
            <w:color w:val="000000"/>
          </w:rPr>
          <w:delText>]</w:delText>
        </w:r>
      </w:del>
      <w:ins w:id="169" w:author="Len Charest" w:date="2009-02-25T17:25:00Z">
        <w:r w:rsidR="0051359E">
          <w:rPr>
            <w:rFonts w:ascii="Arial" w:hAnsi="Arial" w:cs="Arial"/>
            <w:color w:val="000000"/>
          </w:rPr>
          <w:t xml:space="preserve"> </w:t>
        </w:r>
        <w:commentRangeStart w:id="170"/>
        <w:r w:rsidR="0051359E">
          <w:rPr>
            <w:rFonts w:ascii="Arial" w:hAnsi="Arial" w:cs="Arial"/>
            <w:color w:val="000000"/>
          </w:rPr>
          <w:t>section 5.3.4 in [</w:t>
        </w:r>
        <w:r w:rsidR="0051359E" w:rsidRPr="0051359E">
          <w:rPr>
            <w:rFonts w:ascii="Arial" w:hAnsi="Arial" w:cs="Arial"/>
            <w:i/>
            <w:color w:val="000000"/>
          </w:rPr>
          <w:t>SML-IF</w:t>
        </w:r>
        <w:r w:rsidR="0051359E">
          <w:rPr>
            <w:rFonts w:ascii="Arial" w:hAnsi="Arial" w:cs="Arial"/>
            <w:color w:val="000000"/>
          </w:rPr>
          <w:t>]</w:t>
        </w:r>
      </w:ins>
      <w:commentRangeEnd w:id="170"/>
      <w:ins w:id="171" w:author="Len Charest" w:date="2009-02-25T17:26:00Z">
        <w:r w:rsidR="0051359E">
          <w:rPr>
            <w:rStyle w:val="CommentReference"/>
          </w:rPr>
          <w:commentReference w:id="170"/>
        </w:r>
      </w:ins>
      <w:r>
        <w:rPr>
          <w:rFonts w:ascii="Arial" w:hAnsi="Arial" w:cs="Arial"/>
          <w:color w:val="000000"/>
        </w:rPr>
        <w:t xml:space="preserve">. </w:t>
      </w:r>
    </w:p>
    <w:p w:rsidR="00C45E93" w:rsidRDefault="00C45E93">
      <w:pPr>
        <w:pStyle w:val="NormalWeb"/>
        <w:rPr>
          <w:rFonts w:ascii="Arial" w:hAnsi="Arial" w:cs="Arial"/>
          <w:color w:val="000000"/>
        </w:rPr>
      </w:pPr>
      <w:proofErr w:type="gramStart"/>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End"/>
      <w:r>
        <w:rPr>
          <w:rFonts w:ascii="Arial" w:hAnsi="Arial" w:cs="Arial"/>
          <w:color w:val="000000"/>
        </w:rPr>
        <w:t xml:space="preserve"> Thus, this scheme specifies a document alias. For example, the SML reference from the example in </w:t>
      </w:r>
      <w:hyperlink w:anchor="using-ws-ex" w:history="1">
        <w:r>
          <w:rPr>
            <w:rStyle w:val="Hyperlink"/>
            <w:rFonts w:ascii="Arial" w:hAnsi="Arial" w:cs="Arial"/>
          </w:rPr>
          <w:t>section 3.2</w:t>
        </w:r>
      </w:hyperlink>
      <w:r>
        <w:rPr>
          <w:rFonts w:ascii="Arial" w:hAnsi="Arial" w:cs="Arial"/>
          <w:color w:val="000000"/>
        </w:rPr>
        <w:t xml:space="preserve"> may have a generated reference scheme </w:t>
      </w:r>
      <w:commentRangeStart w:id="172"/>
      <w:ins w:id="173" w:author="Len Charest" w:date="2009-02-25T17:31:00Z">
        <w:r w:rsidR="0051359E">
          <w:rPr>
            <w:rFonts w:ascii="Arial" w:hAnsi="Arial" w:cs="Arial"/>
            <w:color w:val="000000"/>
          </w:rPr>
          <w:t xml:space="preserve">instance </w:t>
        </w:r>
        <w:commentRangeEnd w:id="172"/>
        <w:r w:rsidR="0051359E">
          <w:rPr>
            <w:rStyle w:val="CommentReference"/>
          </w:rPr>
          <w:commentReference w:id="172"/>
        </w:r>
      </w:ins>
      <w:r>
        <w:rPr>
          <w:rFonts w:ascii="Arial" w:hAnsi="Arial" w:cs="Arial"/>
          <w:color w:val="000000"/>
        </w:rPr>
        <w:t>with an algorithmically generated identifier as shown in the following</w:t>
      </w:r>
      <w:del w:id="174" w:author="Len Charest" w:date="2009-02-25T17:29:00Z">
        <w:r w:rsidDel="0051359E">
          <w:rPr>
            <w:rFonts w:ascii="Arial" w:hAnsi="Arial" w:cs="Arial"/>
            <w:color w:val="000000"/>
          </w:rPr>
          <w:delText xml:space="preserve"> </w:delText>
        </w:r>
        <w:commentRangeStart w:id="175"/>
        <w:r w:rsidDel="0051359E">
          <w:rPr>
            <w:rFonts w:ascii="Arial" w:hAnsi="Arial" w:cs="Arial"/>
            <w:color w:val="000000"/>
          </w:rPr>
          <w:delText>(bolded in the following code)</w:delText>
        </w:r>
      </w:del>
      <w:commentRangeEnd w:id="175"/>
      <w:r w:rsidR="0051359E">
        <w:rPr>
          <w:rStyle w:val="CommentReference"/>
        </w:rPr>
        <w:commentReference w:id="175"/>
      </w:r>
      <w:r>
        <w:rPr>
          <w:rFonts w:ascii="Arial" w:hAnsi="Arial" w:cs="Arial"/>
          <w:color w:val="000000"/>
        </w:rPr>
        <w: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b/>
          <w:bCs/>
          <w:color w:val="000000"/>
        </w:rPr>
        <w:t>xmlns:newScheme</w:t>
      </w:r>
      <w:proofErr w:type="spellEnd"/>
      <w:r>
        <w:rPr>
          <w:b/>
          <w:bCs/>
          <w:color w:val="000000"/>
        </w:rPr>
        <w:t>="</w:t>
      </w:r>
      <w:commentRangeStart w:id="176"/>
      <w:r>
        <w:rPr>
          <w:b/>
          <w:bCs/>
          <w:color w:val="000000"/>
        </w:rPr>
        <w:t>http://www...</w:t>
      </w:r>
      <w:proofErr w:type="spellStart"/>
      <w:r>
        <w:rPr>
          <w:b/>
          <w:bCs/>
          <w:color w:val="000000"/>
        </w:rPr>
        <w:t>myNewScheme_namespace</w:t>
      </w:r>
      <w:proofErr w:type="spellEnd"/>
      <w:r>
        <w:rPr>
          <w:b/>
          <w:bCs/>
          <w:color w:val="000000"/>
        </w:rPr>
        <w:t>...</w:t>
      </w:r>
      <w:commentRangeEnd w:id="176"/>
      <w:r w:rsidR="002B7B4D">
        <w:rPr>
          <w:rStyle w:val="CommentReference"/>
          <w:rFonts w:ascii="Times New Roman" w:hAnsi="Times New Roman" w:cs="Times New Roman"/>
        </w:rPr>
        <w:commentReference w:id="176"/>
      </w:r>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commentRangeStart w:id="177"/>
      <w:ins w:id="178" w:author="Len Charest" w:date="2009-02-25T17:31:00Z">
        <w:r>
          <w:rPr>
            <w:rFonts w:ascii="Arial" w:hAnsi="Arial" w:cs="Arial"/>
            <w:color w:val="000000"/>
          </w:rPr>
          <w:t xml:space="preserve">The generated </w:t>
        </w:r>
      </w:ins>
      <w:ins w:id="179" w:author="Len Charest" w:date="2009-02-25T17:32:00Z">
        <w:r>
          <w:rPr>
            <w:rFonts w:ascii="Arial" w:hAnsi="Arial" w:cs="Arial"/>
            <w:color w:val="000000"/>
          </w:rPr>
          <w:t xml:space="preserve">reference scheme </w:t>
        </w:r>
        <w:r>
          <w:rPr>
            <w:rFonts w:ascii="Arial" w:hAnsi="Arial" w:cs="Arial"/>
            <w:color w:val="000000"/>
          </w:rPr>
          <w:t>instance</w:t>
        </w:r>
        <w:r>
          <w:rPr>
            <w:rFonts w:ascii="Arial" w:hAnsi="Arial" w:cs="Arial"/>
            <w:color w:val="000000"/>
          </w:rPr>
          <w:t xml:space="preserve"> is</w:t>
        </w:r>
        <w:r w:rsidR="002B7B4D">
          <w:rPr>
            <w:rFonts w:ascii="Arial" w:hAnsi="Arial" w:cs="Arial"/>
            <w:color w:val="000000"/>
          </w:rPr>
          <w:t xml:space="preserve"> </w:t>
        </w:r>
      </w:ins>
      <w:ins w:id="180" w:author="Len Charest" w:date="2009-02-25T17:33:00Z">
        <w:r w:rsidR="002B7B4D">
          <w:rPr>
            <w:rFonts w:ascii="Arial" w:hAnsi="Arial" w:cs="Arial"/>
            <w:color w:val="000000"/>
          </w:rPr>
          <w:t xml:space="preserve">comprised by the </w:t>
        </w:r>
        <w:proofErr w:type="spellStart"/>
        <w:r w:rsidR="002B7B4D" w:rsidRPr="002B7B4D">
          <w:rPr>
            <w:rFonts w:ascii="Courier New" w:hAnsi="Courier New" w:cs="Courier New"/>
            <w:color w:val="000000"/>
          </w:rPr>
          <w:t>newScheme</w:t>
        </w:r>
        <w:proofErr w:type="gramStart"/>
        <w:r w:rsidR="002B7B4D" w:rsidRPr="002B7B4D">
          <w:rPr>
            <w:rFonts w:ascii="Courier New" w:hAnsi="Courier New" w:cs="Courier New"/>
            <w:color w:val="000000"/>
          </w:rPr>
          <w:t>:generatedWSRFIdentifier</w:t>
        </w:r>
        <w:proofErr w:type="spellEnd"/>
        <w:proofErr w:type="gramEnd"/>
        <w:r w:rsidR="002B7B4D" w:rsidRPr="002B7B4D">
          <w:rPr>
            <w:rFonts w:ascii="Arial" w:hAnsi="Arial" w:cs="Arial"/>
            <w:color w:val="000000"/>
          </w:rPr>
          <w:t xml:space="preserve"> element. </w:t>
        </w:r>
      </w:ins>
      <w:commentRangeEnd w:id="177"/>
      <w:ins w:id="181" w:author="Len Charest" w:date="2009-02-25T17:34:00Z">
        <w:r w:rsidR="002B7B4D" w:rsidRPr="002B7B4D">
          <w:rPr>
            <w:rStyle w:val="CommentReference"/>
            <w:rFonts w:ascii="Arial" w:hAnsi="Arial" w:cs="Arial"/>
          </w:rPr>
          <w:commentReference w:id="177"/>
        </w:r>
      </w:ins>
      <w:r w:rsidR="00C45E93">
        <w:rPr>
          <w:rFonts w:ascii="Arial" w:hAnsi="Arial" w:cs="Arial"/>
          <w:color w:val="000000"/>
        </w:rPr>
        <w:t xml:space="preserve">(It is left as an exercise for the reader to trace through the algorithmic steps by which </w:t>
      </w:r>
      <w:commentRangeStart w:id="182"/>
      <w:r w:rsidR="00C45E93">
        <w:rPr>
          <w:rFonts w:ascii="Arial" w:hAnsi="Arial" w:cs="Arial"/>
          <w:color w:val="000000"/>
        </w:rPr>
        <w:t xml:space="preserve">the URI </w:t>
      </w:r>
      <w:commentRangeEnd w:id="182"/>
      <w:r w:rsidR="00593BE3">
        <w:rPr>
          <w:rStyle w:val="CommentReference"/>
        </w:rPr>
        <w:commentReference w:id="182"/>
      </w:r>
      <w:r w:rsidR="00C45E93">
        <w:rPr>
          <w:rFonts w:ascii="Arial" w:hAnsi="Arial" w:cs="Arial"/>
          <w:color w:val="000000"/>
        </w:rPr>
        <w:t xml:space="preserve">in the </w:t>
      </w:r>
      <w:del w:id="183" w:author="Len Charest" w:date="2009-02-25T17:35:00Z">
        <w:r w:rsidR="00C45E93" w:rsidDel="002B7B4D">
          <w:rPr>
            <w:rFonts w:ascii="Arial" w:hAnsi="Arial" w:cs="Arial"/>
            <w:color w:val="000000"/>
          </w:rPr>
          <w:delText xml:space="preserve">newScheme </w:delText>
        </w:r>
      </w:del>
      <w:commentRangeStart w:id="184"/>
      <w:ins w:id="185" w:author="Len Charest" w:date="2009-02-25T17:35:00Z">
        <w:r w:rsidR="002B7B4D">
          <w:rPr>
            <w:rFonts w:ascii="Arial" w:hAnsi="Arial" w:cs="Arial"/>
            <w:color w:val="000000"/>
          </w:rPr>
          <w:t xml:space="preserve">generated </w:t>
        </w:r>
        <w:commentRangeEnd w:id="184"/>
        <w:r w:rsidR="002B7B4D">
          <w:rPr>
            <w:rStyle w:val="CommentReference"/>
          </w:rPr>
          <w:commentReference w:id="184"/>
        </w:r>
      </w:ins>
      <w:r w:rsidR="00C45E93">
        <w:rPr>
          <w:rFonts w:ascii="Arial" w:hAnsi="Arial" w:cs="Arial"/>
          <w:color w:val="000000"/>
        </w:rPr>
        <w:t xml:space="preserve">instance can be generated from the preceding EPR Reference Scheme instance. 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commentRangeStart w:id="186"/>
      <w:ins w:id="187" w:author="Len Charest" w:date="2009-02-25T17:46:00Z">
        <w:r w:rsidR="00593BE3">
          <w:rPr>
            <w:rFonts w:ascii="Arial" w:hAnsi="Arial" w:cs="Arial"/>
            <w:color w:val="000000"/>
          </w:rPr>
          <w:t>-based</w:t>
        </w:r>
      </w:ins>
      <w:r>
        <w:rPr>
          <w:rFonts w:ascii="Arial" w:hAnsi="Arial" w:cs="Arial"/>
          <w:color w:val="000000"/>
        </w:rPr>
        <w:t xml:space="preserve"> </w:t>
      </w:r>
      <w:commentRangeEnd w:id="186"/>
      <w:r w:rsidR="00593BE3">
        <w:rPr>
          <w:rStyle w:val="CommentReference"/>
        </w:rPr>
        <w:commentReference w:id="186"/>
      </w:r>
      <w:r>
        <w:rPr>
          <w:rFonts w:ascii="Arial" w:hAnsi="Arial" w:cs="Arial"/>
          <w:color w:val="000000"/>
        </w:rPr>
        <w:t>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ins w:id="188" w:author="Len Charest" w:date="2009-02-25T17:47:00Z">
        <w:r w:rsidR="00593BE3">
          <w:rPr>
            <w:rFonts w:ascii="Arial" w:hAnsi="Arial" w:cs="Arial"/>
            <w:color w:val="000000"/>
          </w:rPr>
          <w:t xml:space="preserve"> </w:t>
        </w:r>
        <w:commentRangeStart w:id="189"/>
        <w:r w:rsidR="00593BE3">
          <w:rPr>
            <w:rFonts w:ascii="Arial" w:hAnsi="Arial" w:cs="Arial"/>
            <w:color w:val="000000"/>
          </w:rPr>
          <w:t>the</w:t>
        </w:r>
        <w:commentRangeEnd w:id="189"/>
        <w:r w:rsidR="00593BE3">
          <w:rPr>
            <w:rStyle w:val="CommentReference"/>
          </w:rPr>
          <w:commentReference w:id="189"/>
        </w:r>
      </w:ins>
      <w:r>
        <w:rPr>
          <w:rFonts w:ascii="Arial" w:hAnsi="Arial" w:cs="Arial"/>
          <w:color w:val="000000"/>
        </w:rPr>
        <w:t xml:space="preserve"> way the resolution process for target-complete URI references is defined in</w:t>
      </w:r>
      <w:del w:id="190" w:author="Len Charest" w:date="2009-02-25T17:48:00Z">
        <w:r w:rsidDel="00593BE3">
          <w:rPr>
            <w:rFonts w:ascii="Arial" w:hAnsi="Arial" w:cs="Arial"/>
            <w:color w:val="000000"/>
          </w:rPr>
          <w:delText xml:space="preserve"> [</w:delText>
        </w:r>
        <w:r w:rsidDel="00593BE3">
          <w:rPr>
            <w:rStyle w:val="HTMLCite"/>
            <w:rFonts w:ascii="Arial" w:hAnsi="Arial" w:cs="Arial"/>
            <w:color w:val="000000"/>
          </w:rPr>
          <w:fldChar w:fldCharType="begin"/>
        </w:r>
        <w:r w:rsidDel="00593BE3">
          <w:rPr>
            <w:rStyle w:val="HTMLCite"/>
            <w:rFonts w:ascii="Arial" w:hAnsi="Arial" w:cs="Arial"/>
            <w:color w:val="000000"/>
          </w:rPr>
          <w:delInstrText xml:space="preserve"> HYPERLINK "http://www.w3.org/TR/sml-if/" \l "URI_Processing" </w:delInstrText>
        </w:r>
        <w:r w:rsidDel="00593BE3">
          <w:rPr>
            <w:rStyle w:val="HTMLCite"/>
            <w:rFonts w:ascii="Arial" w:hAnsi="Arial" w:cs="Arial"/>
            <w:color w:val="000000"/>
          </w:rPr>
          <w:fldChar w:fldCharType="separate"/>
        </w:r>
        <w:r w:rsidDel="00593BE3">
          <w:rPr>
            <w:rStyle w:val="Hyperlink"/>
            <w:rFonts w:ascii="Arial" w:hAnsi="Arial" w:cs="Arial"/>
            <w:i/>
            <w:iCs/>
          </w:rPr>
          <w:delText>SML-IF 1.1, section 5.3.4</w:delText>
        </w:r>
        <w:r w:rsidDel="00593BE3">
          <w:rPr>
            <w:rStyle w:val="HTMLCite"/>
            <w:rFonts w:ascii="Arial" w:hAnsi="Arial" w:cs="Arial"/>
            <w:color w:val="000000"/>
          </w:rPr>
          <w:fldChar w:fldCharType="end"/>
        </w:r>
        <w:r w:rsidDel="00593BE3">
          <w:rPr>
            <w:rFonts w:ascii="Arial" w:hAnsi="Arial" w:cs="Arial"/>
            <w:color w:val="000000"/>
          </w:rPr>
          <w:delText>]</w:delText>
        </w:r>
      </w:del>
      <w:ins w:id="191" w:author="Len Charest" w:date="2009-02-25T17:48:00Z">
        <w:r w:rsidR="00593BE3">
          <w:rPr>
            <w:rFonts w:ascii="Arial" w:hAnsi="Arial" w:cs="Arial"/>
            <w:color w:val="000000"/>
          </w:rPr>
          <w:t xml:space="preserve"> </w:t>
        </w:r>
        <w:commentRangeStart w:id="192"/>
        <w:r w:rsidR="00593BE3">
          <w:rPr>
            <w:rFonts w:ascii="Arial" w:hAnsi="Arial" w:cs="Arial"/>
            <w:color w:val="000000"/>
          </w:rPr>
          <w:t>section 5.3.4 of [</w:t>
        </w:r>
        <w:r w:rsidR="00593BE3" w:rsidRPr="00593BE3">
          <w:rPr>
            <w:rFonts w:ascii="Arial" w:hAnsi="Arial" w:cs="Arial"/>
            <w:i/>
            <w:color w:val="000000"/>
          </w:rPr>
          <w:t>SML-IF</w:t>
        </w:r>
        <w:r w:rsidR="00593BE3">
          <w:rPr>
            <w:rFonts w:ascii="Arial" w:hAnsi="Arial" w:cs="Arial"/>
            <w:color w:val="000000"/>
          </w:rPr>
          <w:t>]</w:t>
        </w:r>
        <w:commentRangeEnd w:id="192"/>
        <w:r w:rsidR="00593BE3">
          <w:rPr>
            <w:rStyle w:val="CommentReference"/>
          </w:rPr>
          <w:commentReference w:id="192"/>
        </w:r>
      </w:ins>
      <w:r>
        <w:rPr>
          <w:rFonts w:ascii="Arial" w:hAnsi="Arial" w:cs="Arial"/>
          <w:color w:val="000000"/>
        </w:rPr>
        <w:t>. (This resolution algorithm is also left as an exercise for the reader.)</w:t>
      </w:r>
    </w:p>
    <w:p w:rsidR="00C45E93" w:rsidRDefault="00C45E93">
      <w:pPr>
        <w:pStyle w:val="NormalWeb"/>
        <w:rPr>
          <w:rFonts w:ascii="Arial" w:hAnsi="Arial" w:cs="Arial"/>
          <w:color w:val="000000"/>
        </w:rPr>
      </w:pPr>
      <w:commentRangeStart w:id="193"/>
      <w:r>
        <w:rPr>
          <w:rFonts w:ascii="Arial" w:hAnsi="Arial" w:cs="Arial"/>
          <w:color w:val="000000"/>
        </w:rPr>
        <w:t>NOTE</w:t>
      </w:r>
      <w:commentRangeEnd w:id="193"/>
      <w:r w:rsidR="00593BE3">
        <w:rPr>
          <w:rStyle w:val="CommentReference"/>
        </w:rPr>
        <w:commentReference w:id="193"/>
      </w:r>
      <w:r>
        <w:rPr>
          <w:rFonts w:ascii="Arial" w:hAnsi="Arial" w:cs="Arial"/>
          <w:color w:val="000000"/>
        </w:rPr>
        <w:t xml:space="preserve">: While the SML-IF consumer may recognize the reference scheme added by the SML-IF producer, we assume that the reference scheme will </w:t>
      </w:r>
      <w:del w:id="194" w:author="Len Charest" w:date="2009-02-25T17:56:00Z">
        <w:r w:rsidDel="00773F76">
          <w:rPr>
            <w:rFonts w:ascii="Arial" w:hAnsi="Arial" w:cs="Arial"/>
            <w:color w:val="000000"/>
          </w:rPr>
          <w:delText xml:space="preserve">NOT </w:delText>
        </w:r>
      </w:del>
      <w:commentRangeStart w:id="195"/>
      <w:ins w:id="196" w:author="Len Charest" w:date="2009-02-25T17:56:00Z">
        <w:r w:rsidR="00773F76" w:rsidRPr="00773F76">
          <w:rPr>
            <w:rFonts w:ascii="Arial" w:hAnsi="Arial" w:cs="Arial"/>
            <w:i/>
            <w:color w:val="000000"/>
          </w:rPr>
          <w:t>not</w:t>
        </w:r>
        <w:commentRangeEnd w:id="195"/>
        <w:r w:rsidR="00773F76">
          <w:rPr>
            <w:rStyle w:val="CommentReference"/>
          </w:rPr>
          <w:commentReference w:id="195"/>
        </w:r>
        <w:r w:rsidR="00773F76">
          <w:rPr>
            <w:rFonts w:ascii="Arial" w:hAnsi="Arial" w:cs="Arial"/>
            <w:color w:val="000000"/>
          </w:rPr>
          <w:t xml:space="preserve"> </w:t>
        </w:r>
      </w:ins>
      <w:r>
        <w:rPr>
          <w:rFonts w:ascii="Arial" w:hAnsi="Arial" w:cs="Arial"/>
          <w:color w:val="000000"/>
        </w:rPr>
        <w:t xml:space="preserve">be recognized by the SML model processor; thus the SML model processor will not attempt to resolve it. </w:t>
      </w:r>
      <w:proofErr w:type="gramStart"/>
      <w:r>
        <w:rPr>
          <w:rFonts w:ascii="Arial" w:hAnsi="Arial" w:cs="Arial"/>
          <w:color w:val="000000"/>
        </w:rPr>
        <w:t>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End"/>
      <w:r>
        <w:rPr>
          <w:rFonts w:ascii="Arial" w:hAnsi="Arial" w:cs="Arial"/>
          <w:color w:val="000000"/>
        </w:rPr>
        <w:t xml:space="preserve"> 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commentRangeStart w:id="197"/>
      <w:proofErr w:type="spellStart"/>
      <w:r>
        <w:rPr>
          <w:rStyle w:val="code-fragment1"/>
        </w:rPr>
        <w:t>address</w:t>
      </w:r>
      <w:commentRangeEnd w:id="197"/>
      <w:r w:rsidR="00593BE3">
        <w:rPr>
          <w:rStyle w:val="CommentReference"/>
        </w:rPr>
        <w:commentReference w:id="197"/>
      </w:r>
      <w:commentRangeStart w:id="198"/>
      <w:del w:id="199" w:author="Len Charest" w:date="2009-02-25T17:54:00Z">
        <w:r w:rsidDel="00593BE3">
          <w:rPr>
            <w:rFonts w:ascii="Arial" w:hAnsi="Arial" w:cs="Arial"/>
            <w:color w:val="000000"/>
          </w:rPr>
          <w:delText>-</w:delText>
        </w:r>
      </w:del>
      <w:commentRangeEnd w:id="198"/>
      <w:r w:rsidR="00593BE3">
        <w:rPr>
          <w:rStyle w:val="CommentReference"/>
        </w:rPr>
        <w:commentReference w:id="198"/>
      </w:r>
      <w:r>
        <w:rPr>
          <w:rFonts w:ascii="Arial" w:hAnsi="Arial" w:cs="Arial"/>
          <w:color w:val="000000"/>
        </w:rPr>
        <w:t>element</w:t>
      </w:r>
      <w:proofErr w:type="spellEnd"/>
      <w:r>
        <w:rPr>
          <w:rFonts w:ascii="Arial" w:hAnsi="Arial" w:cs="Arial"/>
          <w:color w:val="000000"/>
        </w:rPr>
        <w:t xml:space="preserve"> of the EPR uniquely identifies the target document within the service, it may be possible to utilize the second strategy above and generate a </w:t>
      </w:r>
      <w:commentRangeStart w:id="200"/>
      <w:r>
        <w:rPr>
          <w:rFonts w:ascii="Arial" w:hAnsi="Arial" w:cs="Arial"/>
          <w:color w:val="000000"/>
        </w:rPr>
        <w:t xml:space="preserve">target-complete identifier </w:t>
      </w:r>
      <w:commentRangeEnd w:id="200"/>
      <w:r w:rsidR="00773F76">
        <w:rPr>
          <w:rStyle w:val="CommentReference"/>
        </w:rPr>
        <w:commentReference w:id="200"/>
      </w:r>
      <w:r>
        <w:rPr>
          <w:rFonts w:ascii="Arial" w:hAnsi="Arial" w:cs="Arial"/>
          <w:color w:val="000000"/>
        </w:rPr>
        <w:t xml:space="preserve">to both identify and serve as a document alias to the document or document fragment in the SML-IF document. For example, if </w:t>
      </w:r>
      <w:commentRangeStart w:id="201"/>
      <w:r>
        <w:rPr>
          <w:rFonts w:ascii="Arial" w:hAnsi="Arial" w:cs="Arial"/>
          <w:color w:val="000000"/>
        </w:rPr>
        <w:t xml:space="preserve">the </w:t>
      </w:r>
      <w:proofErr w:type="spellStart"/>
      <w:r>
        <w:rPr>
          <w:rFonts w:ascii="Arial" w:hAnsi="Arial" w:cs="Arial"/>
          <w:color w:val="000000"/>
        </w:rPr>
        <w:t>university.example</w:t>
      </w:r>
      <w:proofErr w:type="spellEnd"/>
      <w:r>
        <w:rPr>
          <w:rFonts w:ascii="Arial" w:hAnsi="Arial" w:cs="Arial"/>
          <w:color w:val="000000"/>
        </w:rPr>
        <w:t xml:space="preserve"> service above </w:t>
      </w:r>
      <w:commentRangeEnd w:id="201"/>
      <w:r w:rsidR="00773F76">
        <w:rPr>
          <w:rStyle w:val="CommentReference"/>
        </w:rPr>
        <w:commentReference w:id="201"/>
      </w:r>
      <w:r>
        <w:rPr>
          <w:rFonts w:ascii="Arial" w:hAnsi="Arial" w:cs="Arial"/>
          <w:color w:val="000000"/>
        </w:rPr>
        <w:t>fulfills the condition of exposing 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proofErr w:type="gramStart"/>
      <w:r>
        <w:rPr>
          <w:rFonts w:ascii="Arial" w:hAnsi="Arial" w:cs="Arial"/>
          <w:color w:val="000000"/>
        </w:rPr>
        <w:t>where</w:t>
      </w:r>
      <w:proofErr w:type="gramEnd"/>
      <w:r>
        <w:rPr>
          <w:rFonts w:ascii="Arial" w:hAnsi="Arial" w:cs="Arial"/>
          <w:color w:val="000000"/>
        </w:rPr>
        <w:t xml:space="preserve"> </w:t>
      </w:r>
      <w:proofErr w:type="spellStart"/>
      <w:r>
        <w:rPr>
          <w:rStyle w:val="code-fragment1"/>
        </w:rPr>
        <w:t>UniversityCourses</w:t>
      </w:r>
      <w:proofErr w:type="spellEnd"/>
      <w:r>
        <w:rPr>
          <w:rFonts w:ascii="Arial" w:hAnsi="Arial" w:cs="Arial"/>
          <w:color w:val="000000"/>
        </w:rPr>
        <w:t xml:space="preserve"> is the root element of the document and </w:t>
      </w:r>
      <w:del w:id="202" w:author="Len Charest" w:date="2009-02-25T18:09:00Z">
        <w:r w:rsidDel="00485FAC">
          <w:rPr>
            <w:rStyle w:val="code-fragment1"/>
          </w:rPr>
          <w:delText>u</w:delText>
        </w:r>
        <w:r w:rsidDel="00485FAC">
          <w:rPr>
            <w:rFonts w:ascii="Arial" w:hAnsi="Arial" w:cs="Arial"/>
            <w:color w:val="000000"/>
          </w:rPr>
          <w:delText xml:space="preserve"> </w:delText>
        </w:r>
      </w:del>
      <w:commentRangeStart w:id="203"/>
      <w:ins w:id="204" w:author="Len Charest" w:date="2009-02-25T18:09:00Z">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ins>
      <w:commentRangeEnd w:id="203"/>
      <w:ins w:id="205" w:author="Len Charest" w:date="2009-02-25T18:10:00Z">
        <w:r w:rsidR="00485FAC">
          <w:rPr>
            <w:rStyle w:val="CommentReference"/>
          </w:rPr>
          <w:commentReference w:id="203"/>
        </w:r>
      </w:ins>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 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w:t>
      </w:r>
      <w:proofErr w:type="gramStart"/>
      <w:r>
        <w:rPr>
          <w:rFonts w:ascii="Arial" w:hAnsi="Arial" w:cs="Arial"/>
          <w:color w:val="000000"/>
        </w:rPr>
        <w:t>element are</w:t>
      </w:r>
      <w:proofErr w:type="gramEnd"/>
      <w:r>
        <w:rPr>
          <w:rFonts w:ascii="Arial" w:hAnsi="Arial" w:cs="Arial"/>
          <w:color w:val="000000"/>
        </w:rPr>
        <w:t xml:space="preserve"> subject to the same semantic and processing requirements as are EPR-based reference schemes. EPR </w:t>
      </w:r>
      <w:del w:id="206" w:author="Len Charest" w:date="2009-02-25T18:12:00Z">
        <w:r w:rsidDel="00485FAC">
          <w:rPr>
            <w:rFonts w:ascii="Arial" w:hAnsi="Arial" w:cs="Arial"/>
            <w:color w:val="000000"/>
          </w:rPr>
          <w:delText xml:space="preserve">document/locators </w:delText>
        </w:r>
      </w:del>
      <w:commentRangeStart w:id="207"/>
      <w:ins w:id="208" w:author="Len Charest" w:date="2009-02-25T18:12:00Z">
        <w:r w:rsidR="00485FAC">
          <w:rPr>
            <w:rFonts w:ascii="Arial" w:hAnsi="Arial" w:cs="Arial"/>
            <w:color w:val="000000"/>
          </w:rPr>
          <w:t xml:space="preserve">[document locators] </w:t>
        </w:r>
        <w:commentRangeEnd w:id="207"/>
        <w:r w:rsidR="00485FAC">
          <w:rPr>
            <w:rStyle w:val="CommentReference"/>
          </w:rPr>
          <w:commentReference w:id="207"/>
        </w:r>
      </w:ins>
      <w:r>
        <w:rPr>
          <w:rFonts w:ascii="Arial" w:hAnsi="Arial" w:cs="Arial"/>
          <w:color w:val="000000"/>
        </w:rPr>
        <w:t>should be avoided if wide interoperability is desired.</w:t>
      </w:r>
    </w:p>
    <w:p w:rsidR="00C45E93" w:rsidRDefault="00C45E93">
      <w:pPr>
        <w:pStyle w:val="Heading3"/>
        <w:rPr>
          <w:rFonts w:eastAsia="Times New Roman"/>
        </w:rPr>
      </w:pPr>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Because EPR-based SML reference schemes cannot in general be represented by SML URI Reference schemes, an SML-IF document containing EPR-based reference schemes cannot typically be referentially conforming as defined by</w:t>
      </w:r>
      <w:del w:id="209" w:author="Len Charest" w:date="2009-02-25T18:16:00Z">
        <w:r w:rsidDel="00485FAC">
          <w:rPr>
            <w:rFonts w:ascii="Arial" w:hAnsi="Arial" w:cs="Arial"/>
            <w:color w:val="000000"/>
          </w:rPr>
          <w:delText xml:space="preserve"> [</w:delText>
        </w:r>
        <w:r w:rsidDel="00485FAC">
          <w:rPr>
            <w:rStyle w:val="HTMLCite"/>
            <w:rFonts w:ascii="Arial" w:hAnsi="Arial" w:cs="Arial"/>
            <w:color w:val="000000"/>
          </w:rPr>
          <w:fldChar w:fldCharType="begin"/>
        </w:r>
        <w:r w:rsidDel="00485FAC">
          <w:rPr>
            <w:rStyle w:val="HTMLCite"/>
            <w:rFonts w:ascii="Arial" w:hAnsi="Arial" w:cs="Arial"/>
            <w:color w:val="000000"/>
          </w:rPr>
          <w:delInstrText xml:space="preserve"> HYPERLINK "http://www.w3.org/TR/sml-if/" \l "ConformanceClause" </w:delInstrText>
        </w:r>
        <w:r w:rsidDel="00485FAC">
          <w:rPr>
            <w:rStyle w:val="HTMLCite"/>
            <w:rFonts w:ascii="Arial" w:hAnsi="Arial" w:cs="Arial"/>
            <w:color w:val="000000"/>
          </w:rPr>
          <w:fldChar w:fldCharType="separate"/>
        </w:r>
        <w:r w:rsidDel="00485FAC">
          <w:rPr>
            <w:rStyle w:val="Hyperlink"/>
            <w:rFonts w:ascii="Arial" w:hAnsi="Arial" w:cs="Arial"/>
            <w:i/>
            <w:iCs/>
          </w:rPr>
          <w:delText>SML-IF 1.1, section 5.1</w:delText>
        </w:r>
        <w:r w:rsidDel="00485FAC">
          <w:rPr>
            <w:rStyle w:val="HTMLCite"/>
            <w:rFonts w:ascii="Arial" w:hAnsi="Arial" w:cs="Arial"/>
            <w:color w:val="000000"/>
          </w:rPr>
          <w:fldChar w:fldCharType="end"/>
        </w:r>
        <w:r w:rsidDel="00485FAC">
          <w:rPr>
            <w:rFonts w:ascii="Arial" w:hAnsi="Arial" w:cs="Arial"/>
            <w:color w:val="000000"/>
          </w:rPr>
          <w:delText>]</w:delText>
        </w:r>
      </w:del>
      <w:ins w:id="210" w:author="Len Charest" w:date="2009-02-25T18:16:00Z">
        <w:r w:rsidR="00485FAC">
          <w:rPr>
            <w:rFonts w:ascii="Arial" w:hAnsi="Arial" w:cs="Arial"/>
            <w:color w:val="000000"/>
          </w:rPr>
          <w:t xml:space="preserve"> </w:t>
        </w:r>
        <w:commentRangeStart w:id="211"/>
        <w:r w:rsidR="00485FAC">
          <w:rPr>
            <w:rFonts w:ascii="Arial" w:hAnsi="Arial" w:cs="Arial"/>
            <w:color w:val="000000"/>
          </w:rPr>
          <w:t>section 5.1 of [</w:t>
        </w:r>
        <w:r w:rsidR="00485FAC" w:rsidRPr="00485FAC">
          <w:rPr>
            <w:rFonts w:ascii="Arial" w:hAnsi="Arial" w:cs="Arial"/>
            <w:i/>
            <w:color w:val="000000"/>
          </w:rPr>
          <w:t>SML-IF</w:t>
        </w:r>
        <w:r w:rsidR="00485FAC">
          <w:rPr>
            <w:rFonts w:ascii="Arial" w:hAnsi="Arial" w:cs="Arial"/>
            <w:color w:val="000000"/>
          </w:rPr>
          <w:t>]</w:t>
        </w:r>
        <w:commentRangeEnd w:id="211"/>
        <w:r w:rsidR="00485FAC">
          <w:rPr>
            <w:rStyle w:val="CommentReference"/>
          </w:rPr>
          <w:commentReference w:id="211"/>
        </w:r>
      </w:ins>
      <w:r>
        <w:rPr>
          <w:rFonts w:ascii="Arial" w:hAnsi="Arial" w:cs="Arial"/>
          <w:color w:val="000000"/>
        </w:rPr>
        <w:t xml:space="preserve">. However, the two mechanisms defined in </w:t>
      </w:r>
      <w:hyperlink w:anchor="interchange-docaliases" w:history="1">
        <w:r>
          <w:rPr>
            <w:rStyle w:val="Hyperlink"/>
            <w:rFonts w:ascii="Arial" w:hAnsi="Arial" w:cs="Arial"/>
          </w:rPr>
          <w:t>section 4.1.1</w:t>
        </w:r>
      </w:hyperlink>
      <w:r>
        <w:rPr>
          <w:rFonts w:ascii="Arial" w:hAnsi="Arial" w:cs="Arial"/>
          <w:color w:val="000000"/>
        </w:rPr>
        <w:t xml:space="preserve"> for generating aliases within the SML-IF document partially address interoperability issues at the level of the SML-IF document.</w:t>
      </w:r>
      <w:bookmarkStart w:id="212" w:name="_ftnref2"/>
      <w:commentRangeStart w:id="213"/>
      <w:r>
        <w:rPr>
          <w:rFonts w:ascii="Arial" w:hAnsi="Arial" w:cs="Arial"/>
          <w:color w:val="000000"/>
        </w:rPr>
        <w:fldChar w:fldCharType="begin"/>
      </w:r>
      <w:r>
        <w:rPr>
          <w:rFonts w:ascii="Arial" w:hAnsi="Arial" w:cs="Arial"/>
          <w:color w:val="000000"/>
        </w:rPr>
        <w:instrText xml:space="preserve"> HYPERLINK "" \l "_ftn2" \o "" </w:instrText>
      </w:r>
      <w:r>
        <w:rPr>
          <w:rFonts w:ascii="Arial" w:hAnsi="Arial" w:cs="Arial"/>
          <w:color w:val="000000"/>
        </w:rPr>
        <w:fldChar w:fldCharType="separate"/>
      </w:r>
      <w:r>
        <w:rPr>
          <w:rStyle w:val="Hyperlink"/>
          <w:rFonts w:ascii="Arial" w:hAnsi="Arial" w:cs="Arial"/>
        </w:rPr>
        <w:t>**</w:t>
      </w:r>
      <w:r>
        <w:rPr>
          <w:rFonts w:ascii="Arial" w:hAnsi="Arial" w:cs="Arial"/>
          <w:color w:val="000000"/>
        </w:rPr>
        <w:fldChar w:fldCharType="end"/>
      </w:r>
      <w:bookmarkEnd w:id="212"/>
      <w:commentRangeEnd w:id="213"/>
      <w:r w:rsidR="00485FAC">
        <w:rPr>
          <w:rStyle w:val="CommentReference"/>
        </w:rPr>
        <w:commentReference w:id="213"/>
      </w:r>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proofErr w:type="gramStart"/>
      <w:r>
        <w:rPr>
          <w:rFonts w:eastAsia="Times New Roman"/>
        </w:rPr>
        <w:t>5.Summary</w:t>
      </w:r>
      <w:proofErr w:type="gramEnd"/>
      <w:r>
        <w:rPr>
          <w:rFonts w:eastAsia="Times New Roman"/>
        </w:rPr>
        <w:t xml:space="preserve">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w:t>
      </w:r>
      <w:commentRangeStart w:id="214"/>
      <w:r>
        <w:rPr>
          <w:rFonts w:eastAsia="Times New Roman"/>
        </w:rPr>
        <w:t xml:space="preserve">References </w:t>
      </w:r>
      <w:commentRangeEnd w:id="214"/>
      <w:r w:rsidR="00485FAC">
        <w:rPr>
          <w:rStyle w:val="CommentReference"/>
          <w:rFonts w:ascii="Times New Roman" w:hAnsi="Times New Roman" w:cs="Times New Roman"/>
          <w:b w:val="0"/>
          <w:bCs w:val="0"/>
          <w:color w:val="auto"/>
        </w:rPr>
        <w:commentReference w:id="214"/>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215" w:name="ref-AWWW"/>
      <w:r>
        <w:rPr>
          <w:rFonts w:ascii="Arial" w:eastAsia="Times New Roman" w:hAnsi="Arial" w:cs="Arial"/>
          <w:b/>
          <w:bCs/>
          <w:color w:val="000000"/>
        </w:rPr>
        <w:t>[AWWW]</w:t>
      </w:r>
      <w:bookmarkEnd w:id="215"/>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29" w:history="1">
        <w:proofErr w:type="gramStart"/>
        <w:r>
          <w:rPr>
            <w:rStyle w:val="Hyperlink"/>
            <w:rFonts w:ascii="Arial" w:eastAsia="Times New Roman" w:hAnsi="Arial" w:cs="Arial"/>
            <w:i/>
            <w:iCs/>
          </w:rPr>
          <w:t>Architecture of the World Wide Web, Volume One</w:t>
        </w:r>
      </w:hyperlink>
      <w:r>
        <w:rPr>
          <w:rFonts w:ascii="Arial" w:eastAsia="Times New Roman" w:hAnsi="Arial" w:cs="Arial"/>
          <w:color w:val="000000"/>
        </w:rPr>
        <w:t>, I. Jacobs, N. Walsh, Editors.</w:t>
      </w:r>
      <w:proofErr w:type="gramEnd"/>
      <w:r>
        <w:rPr>
          <w:rFonts w:ascii="Arial" w:eastAsia="Times New Roman" w:hAnsi="Arial" w:cs="Arial"/>
          <w:color w:val="000000"/>
        </w:rPr>
        <w:t xml:space="preserve"> W3C Recommendation, World Wide Web Consortium, 15 December 2004. This version of the Architecture of the World Wide Web, Volume One Recommendation is at http://www.w3.org/TR/2004/REC-webarch-20041215/. The </w:t>
      </w:r>
      <w:hyperlink r:id="rId30" w:history="1">
        <w:r>
          <w:rPr>
            <w:rStyle w:val="Hyperlink"/>
            <w:rFonts w:ascii="Arial" w:eastAsia="Times New Roman" w:hAnsi="Arial" w:cs="Arial"/>
          </w:rPr>
          <w:t>latest version</w:t>
        </w:r>
      </w:hyperlink>
      <w:r>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216"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216"/>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31" w:history="1">
        <w:proofErr w:type="gramStart"/>
        <w:r>
          <w:rPr>
            <w:rStyle w:val="Hyperlink"/>
            <w:rFonts w:ascii="Arial" w:eastAsia="Times New Roman" w:hAnsi="Arial" w:cs="Arial"/>
            <w:i/>
            <w:iCs/>
          </w:rPr>
          <w:t>CMDB Federation Specification 1.0.0</w:t>
        </w:r>
      </w:hyperlink>
      <w:r>
        <w:rPr>
          <w:rFonts w:ascii="Arial" w:eastAsia="Times New Roman" w:hAnsi="Arial" w:cs="Arial"/>
          <w:color w:val="000000"/>
        </w:rPr>
        <w:t>.</w:t>
      </w:r>
      <w:proofErr w:type="gramEnd"/>
      <w:r>
        <w:rPr>
          <w:rFonts w:ascii="Arial" w:eastAsia="Times New Roman" w:hAnsi="Arial" w:cs="Arial"/>
          <w:color w:val="000000"/>
        </w:rPr>
        <w:t xml:space="preserve"> Johnson, Mark, </w:t>
      </w:r>
      <w:proofErr w:type="gramStart"/>
      <w:r>
        <w:rPr>
          <w:rFonts w:ascii="Arial" w:eastAsia="Times New Roman" w:hAnsi="Arial" w:cs="Arial"/>
          <w:color w:val="000000"/>
        </w:rPr>
        <w:t>et</w:t>
      </w:r>
      <w:proofErr w:type="gramEnd"/>
      <w:r>
        <w:rPr>
          <w:rFonts w:ascii="Arial" w:eastAsia="Times New Roman" w:hAnsi="Arial" w:cs="Arial"/>
          <w:color w:val="000000"/>
        </w:rPr>
        <w:t xml:space="preserve">. </w:t>
      </w:r>
      <w:proofErr w:type="gramStart"/>
      <w:r>
        <w:rPr>
          <w:rFonts w:ascii="Arial" w:eastAsia="Times New Roman" w:hAnsi="Arial" w:cs="Arial"/>
          <w:color w:val="000000"/>
        </w:rPr>
        <w:t>al</w:t>
      </w:r>
      <w:proofErr w:type="gramEnd"/>
      <w:r>
        <w:rPr>
          <w:rFonts w:ascii="Arial" w:eastAsia="Times New Roman" w:hAnsi="Arial" w:cs="Arial"/>
          <w:color w:val="000000"/>
        </w:rPr>
        <w:t xml:space="preserve">. Authors. DMTF DSP1095, Work in progress. The </w:t>
      </w:r>
      <w:hyperlink r:id="rId32" w:history="1">
        <w:r>
          <w:rPr>
            <w:rStyle w:val="Hyperlink"/>
            <w:rFonts w:ascii="Arial" w:eastAsia="Times New Roman" w:hAnsi="Arial" w:cs="Arial"/>
          </w:rPr>
          <w:t>current working draft document</w:t>
        </w:r>
      </w:hyperlink>
      <w:r>
        <w:rPr>
          <w:rFonts w:ascii="Arial" w:eastAsia="Times New Roman" w:hAnsi="Arial" w:cs="Arial"/>
          <w:color w:val="000000"/>
        </w:rPr>
        <w:t xml:space="preserve"> is available at http://www.dmtf.org/standards/published_documents/DSP1095_1.0.0.pdf. </w:t>
      </w:r>
    </w:p>
    <w:p w:rsidR="00C45E93" w:rsidRDefault="00C45E93">
      <w:pPr>
        <w:rPr>
          <w:rFonts w:ascii="Arial" w:eastAsia="Times New Roman" w:hAnsi="Arial" w:cs="Arial"/>
          <w:b/>
          <w:bCs/>
          <w:color w:val="000000"/>
        </w:rPr>
      </w:pPr>
      <w:bookmarkStart w:id="217" w:name="ref-RFC2119"/>
      <w:r>
        <w:rPr>
          <w:rFonts w:ascii="Arial" w:eastAsia="Times New Roman" w:hAnsi="Arial" w:cs="Arial"/>
          <w:b/>
          <w:bCs/>
          <w:color w:val="000000"/>
        </w:rPr>
        <w:t>[RFC 2119]</w:t>
      </w:r>
      <w:bookmarkEnd w:id="217"/>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33" w:history="1">
        <w:r>
          <w:rPr>
            <w:rStyle w:val="Hyperlink"/>
            <w:rFonts w:ascii="Arial" w:eastAsia="Times New Roman" w:hAnsi="Arial" w:cs="Arial"/>
            <w:i/>
            <w:iCs/>
          </w:rPr>
          <w:t>Key words for use in RFCs to Indicate Requirement Levels</w:t>
        </w:r>
      </w:hyperlink>
      <w:r>
        <w:rPr>
          <w:rFonts w:ascii="Arial" w:eastAsia="Times New Roman" w:hAnsi="Arial" w:cs="Arial"/>
          <w:color w:val="000000"/>
        </w:rPr>
        <w:t xml:space="preserve">. S. </w:t>
      </w:r>
      <w:proofErr w:type="spellStart"/>
      <w:r>
        <w:rPr>
          <w:rFonts w:ascii="Arial" w:eastAsia="Times New Roman" w:hAnsi="Arial" w:cs="Arial"/>
          <w:color w:val="000000"/>
        </w:rPr>
        <w:t>Bradner</w:t>
      </w:r>
      <w:proofErr w:type="spellEnd"/>
      <w:r>
        <w:rPr>
          <w:rFonts w:ascii="Arial" w:eastAsia="Times New Roman" w:hAnsi="Arial" w:cs="Arial"/>
          <w:color w:val="000000"/>
        </w:rPr>
        <w:t xml:space="preserve">, Author. Internet Engineering Task Force, June 1999. This </w:t>
      </w:r>
      <w:hyperlink r:id="rId34" w:history="1">
        <w:r>
          <w:rPr>
            <w:rStyle w:val="Hyperlink"/>
            <w:rFonts w:ascii="Arial" w:eastAsia="Times New Roman" w:hAnsi="Arial" w:cs="Arial"/>
          </w:rPr>
          <w:t>RFC</w:t>
        </w:r>
      </w:hyperlink>
      <w:r>
        <w:rPr>
          <w:rFonts w:ascii="Arial" w:eastAsia="Times New Roman" w:hAnsi="Arial" w:cs="Arial"/>
          <w:color w:val="000000"/>
        </w:rPr>
        <w:t xml:space="preserve"> is available at http://www.ietf.org/rfc/rfc2119.txt. </w:t>
      </w:r>
    </w:p>
    <w:p w:rsidR="00C45E93" w:rsidRDefault="00C45E93">
      <w:pPr>
        <w:rPr>
          <w:rFonts w:ascii="Arial" w:eastAsia="Times New Roman" w:hAnsi="Arial" w:cs="Arial"/>
          <w:b/>
          <w:bCs/>
          <w:color w:val="000000"/>
        </w:rPr>
      </w:pPr>
      <w:bookmarkStart w:id="218" w:name="ref-SML"/>
      <w:r>
        <w:rPr>
          <w:rFonts w:ascii="Arial" w:eastAsia="Times New Roman" w:hAnsi="Arial" w:cs="Arial"/>
          <w:b/>
          <w:bCs/>
          <w:color w:val="000000"/>
        </w:rPr>
        <w:t>[SML]</w:t>
      </w:r>
      <w:bookmarkEnd w:id="218"/>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35" w:history="1">
        <w:r>
          <w:rPr>
            <w:rStyle w:val="Hyperlink"/>
            <w:rFonts w:ascii="Arial" w:eastAsia="Times New Roman" w:hAnsi="Arial" w:cs="Arial"/>
            <w:i/>
            <w:iCs/>
          </w:rPr>
          <w:t>Service Modeling Language, Version 1.1</w:t>
        </w:r>
      </w:hyperlink>
      <w:r>
        <w:rPr>
          <w:rFonts w:ascii="Arial" w:eastAsia="Times New Roman" w:hAnsi="Arial" w:cs="Arial"/>
          <w:color w:val="000000"/>
        </w:rPr>
        <w:t xml:space="preserve">, </w:t>
      </w:r>
      <w:proofErr w:type="spellStart"/>
      <w:r>
        <w:rPr>
          <w:rFonts w:ascii="Arial" w:eastAsia="Times New Roman" w:hAnsi="Arial" w:cs="Arial"/>
          <w:color w:val="000000"/>
        </w:rPr>
        <w:t>Bhalchandra</w:t>
      </w:r>
      <w:proofErr w:type="spellEnd"/>
      <w:r>
        <w:rPr>
          <w:rFonts w:ascii="Arial" w:eastAsia="Times New Roman" w:hAnsi="Arial" w:cs="Arial"/>
          <w:color w:val="000000"/>
        </w:rPr>
        <w:t xml:space="preserve"> Pandit, </w:t>
      </w:r>
      <w:proofErr w:type="spellStart"/>
      <w:r>
        <w:rPr>
          <w:rFonts w:ascii="Arial" w:eastAsia="Times New Roman" w:hAnsi="Arial" w:cs="Arial"/>
          <w:color w:val="000000"/>
        </w:rPr>
        <w:t>Valentina</w:t>
      </w:r>
      <w:proofErr w:type="spellEnd"/>
      <w:r>
        <w:rPr>
          <w:rFonts w:ascii="Arial" w:eastAsia="Times New Roman" w:hAnsi="Arial" w:cs="Arial"/>
          <w:color w:val="000000"/>
        </w:rPr>
        <w:t xml:space="preserve"> </w:t>
      </w:r>
      <w:proofErr w:type="spellStart"/>
      <w:r>
        <w:rPr>
          <w:rFonts w:ascii="Arial" w:eastAsia="Times New Roman" w:hAnsi="Arial" w:cs="Arial"/>
          <w:color w:val="000000"/>
        </w:rPr>
        <w:t>Popescu</w:t>
      </w:r>
      <w:proofErr w:type="spellEnd"/>
      <w:r>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36" w:history="1">
        <w:r>
          <w:rPr>
            <w:rStyle w:val="Hyperlink"/>
            <w:rFonts w:ascii="Arial" w:eastAsia="Times New Roman" w:hAnsi="Arial" w:cs="Arial"/>
          </w:rPr>
          <w:t>latest version of Service Modeling Language, Version 1.1</w:t>
        </w:r>
      </w:hyperlink>
      <w:r>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219" w:name="ref-SMLIF"/>
      <w:r>
        <w:rPr>
          <w:rFonts w:ascii="Arial" w:eastAsia="Times New Roman" w:hAnsi="Arial" w:cs="Arial"/>
          <w:b/>
          <w:bCs/>
          <w:color w:val="000000"/>
        </w:rPr>
        <w:t>[SML-IF]</w:t>
      </w:r>
      <w:bookmarkEnd w:id="219"/>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37" w:history="1">
        <w:r>
          <w:rPr>
            <w:rStyle w:val="Hyperlink"/>
            <w:rFonts w:ascii="Arial" w:eastAsia="Times New Roman" w:hAnsi="Arial" w:cs="Arial"/>
            <w:i/>
            <w:iCs/>
          </w:rPr>
          <w:t>Service Modeling Language Interchange Format Version 1.1</w:t>
        </w:r>
      </w:hyperlink>
      <w:r>
        <w:rPr>
          <w:rFonts w:ascii="Arial" w:eastAsia="Times New Roman" w:hAnsi="Arial" w:cs="Arial"/>
          <w:color w:val="000000"/>
        </w:rPr>
        <w:t xml:space="preserve">, </w:t>
      </w:r>
      <w:proofErr w:type="spellStart"/>
      <w:r>
        <w:rPr>
          <w:rFonts w:ascii="Arial" w:eastAsia="Times New Roman" w:hAnsi="Arial" w:cs="Arial"/>
          <w:color w:val="000000"/>
        </w:rPr>
        <w:t>Bhalchandra</w:t>
      </w:r>
      <w:proofErr w:type="spellEnd"/>
      <w:r>
        <w:rPr>
          <w:rFonts w:ascii="Arial" w:eastAsia="Times New Roman" w:hAnsi="Arial" w:cs="Arial"/>
          <w:color w:val="000000"/>
        </w:rPr>
        <w:t xml:space="preserve"> Pandit, </w:t>
      </w:r>
      <w:proofErr w:type="spellStart"/>
      <w:r>
        <w:rPr>
          <w:rFonts w:ascii="Arial" w:eastAsia="Times New Roman" w:hAnsi="Arial" w:cs="Arial"/>
          <w:color w:val="000000"/>
        </w:rPr>
        <w:t>Valentina</w:t>
      </w:r>
      <w:proofErr w:type="spellEnd"/>
      <w:r>
        <w:rPr>
          <w:rFonts w:ascii="Arial" w:eastAsia="Times New Roman" w:hAnsi="Arial" w:cs="Arial"/>
          <w:color w:val="000000"/>
        </w:rPr>
        <w:t xml:space="preserve"> </w:t>
      </w:r>
      <w:proofErr w:type="spellStart"/>
      <w:r>
        <w:rPr>
          <w:rFonts w:ascii="Arial" w:eastAsia="Times New Roman" w:hAnsi="Arial" w:cs="Arial"/>
          <w:color w:val="000000"/>
        </w:rPr>
        <w:t>Popescu</w:t>
      </w:r>
      <w:proofErr w:type="spellEnd"/>
      <w:r>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38" w:history="1">
        <w:r>
          <w:rPr>
            <w:rStyle w:val="Hyperlink"/>
            <w:rFonts w:ascii="Arial" w:eastAsia="Times New Roman" w:hAnsi="Arial" w:cs="Arial"/>
          </w:rPr>
          <w:t>latest version of the Service Modeling Language Interchange Format Version 1.1</w:t>
        </w:r>
      </w:hyperlink>
      <w:r>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220"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220"/>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39" w:history="1">
        <w:proofErr w:type="gramStart"/>
        <w:r>
          <w:rPr>
            <w:rStyle w:val="Hyperlink"/>
            <w:rFonts w:ascii="Arial" w:eastAsia="Times New Roman" w:hAnsi="Arial" w:cs="Arial"/>
            <w:i/>
            <w:iCs/>
          </w:rPr>
          <w:t>Web Services Addre</w:t>
        </w:r>
        <w:r>
          <w:rPr>
            <w:rStyle w:val="Hyperlink"/>
            <w:rFonts w:ascii="Arial" w:eastAsia="Times New Roman" w:hAnsi="Arial" w:cs="Arial"/>
            <w:i/>
            <w:iCs/>
          </w:rPr>
          <w:t>s</w:t>
        </w:r>
        <w:r>
          <w:rPr>
            <w:rStyle w:val="Hyperlink"/>
            <w:rFonts w:ascii="Arial" w:eastAsia="Times New Roman" w:hAnsi="Arial" w:cs="Arial"/>
            <w:i/>
            <w:iCs/>
          </w:rPr>
          <w:t>sing 1.0 - SOAP Binding</w:t>
        </w:r>
      </w:hyperlink>
      <w:r>
        <w:rPr>
          <w:rFonts w:ascii="Arial" w:eastAsia="Times New Roman" w:hAnsi="Arial" w:cs="Arial"/>
          <w:color w:val="000000"/>
        </w:rPr>
        <w:t xml:space="preserve">, Martin </w:t>
      </w:r>
      <w:proofErr w:type="spellStart"/>
      <w:r>
        <w:rPr>
          <w:rFonts w:ascii="Arial" w:eastAsia="Times New Roman" w:hAnsi="Arial" w:cs="Arial"/>
          <w:color w:val="000000"/>
        </w:rPr>
        <w:t>Gudgin</w:t>
      </w:r>
      <w:proofErr w:type="spellEnd"/>
      <w:r>
        <w:rPr>
          <w:rFonts w:ascii="Arial" w:eastAsia="Times New Roman" w:hAnsi="Arial" w:cs="Arial"/>
          <w:color w:val="000000"/>
        </w:rPr>
        <w:t xml:space="preserve">, Marc Hadley, </w:t>
      </w:r>
      <w:proofErr w:type="spellStart"/>
      <w:r>
        <w:rPr>
          <w:rFonts w:ascii="Arial" w:eastAsia="Times New Roman" w:hAnsi="Arial" w:cs="Arial"/>
          <w:color w:val="000000"/>
        </w:rPr>
        <w:t>Tpny</w:t>
      </w:r>
      <w:proofErr w:type="spellEnd"/>
      <w:r>
        <w:rPr>
          <w:rFonts w:ascii="Arial" w:eastAsia="Times New Roman" w:hAnsi="Arial" w:cs="Arial"/>
          <w:color w:val="000000"/>
        </w:rPr>
        <w:t xml:space="preserve"> Rogers, Editors.</w:t>
      </w:r>
      <w:proofErr w:type="gramEnd"/>
      <w:r>
        <w:rPr>
          <w:rFonts w:ascii="Arial" w:eastAsia="Times New Roman" w:hAnsi="Arial" w:cs="Arial"/>
          <w:color w:val="000000"/>
        </w:rPr>
        <w:t xml:space="preserve"> World Wide Web Consortium, 9 May 2006. This version of the WS-Addressing SOAP Binding specification is http://www.w3.org/TR/2006/REC-ws-addr-soap-20060509. The </w:t>
      </w:r>
      <w:hyperlink r:id="rId40" w:history="1">
        <w:r>
          <w:rPr>
            <w:rStyle w:val="Hyperlink"/>
            <w:rFonts w:ascii="Arial" w:eastAsia="Times New Roman" w:hAnsi="Arial" w:cs="Arial"/>
          </w:rPr>
          <w:t>latest version of WS-Addressing SOAP Binding</w:t>
        </w:r>
      </w:hyperlink>
      <w:r>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221" w:name="ref-WSA"/>
      <w:r>
        <w:rPr>
          <w:rFonts w:ascii="Arial" w:eastAsia="Times New Roman" w:hAnsi="Arial" w:cs="Arial"/>
          <w:b/>
          <w:bCs/>
          <w:color w:val="000000"/>
        </w:rPr>
        <w:t>[WS-A]</w:t>
      </w:r>
      <w:bookmarkEnd w:id="221"/>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41" w:history="1">
        <w:proofErr w:type="gramStart"/>
        <w:r>
          <w:rPr>
            <w:rStyle w:val="Hyperlink"/>
            <w:rFonts w:ascii="Arial" w:eastAsia="Times New Roman" w:hAnsi="Arial" w:cs="Arial"/>
            <w:i/>
            <w:iCs/>
          </w:rPr>
          <w:t>Web Services Addressing 1.0 - Core</w:t>
        </w:r>
      </w:hyperlink>
      <w:r>
        <w:rPr>
          <w:rFonts w:ascii="Arial" w:eastAsia="Times New Roman" w:hAnsi="Arial" w:cs="Arial"/>
          <w:color w:val="000000"/>
        </w:rPr>
        <w:t xml:space="preserve">, Martin </w:t>
      </w:r>
      <w:proofErr w:type="spellStart"/>
      <w:r>
        <w:rPr>
          <w:rFonts w:ascii="Arial" w:eastAsia="Times New Roman" w:hAnsi="Arial" w:cs="Arial"/>
          <w:color w:val="000000"/>
        </w:rPr>
        <w:t>Gudgin</w:t>
      </w:r>
      <w:proofErr w:type="spellEnd"/>
      <w:r>
        <w:rPr>
          <w:rFonts w:ascii="Arial" w:eastAsia="Times New Roman" w:hAnsi="Arial" w:cs="Arial"/>
          <w:color w:val="000000"/>
        </w:rPr>
        <w:t>, Marc Hadley, Tony Rogers, Editors.</w:t>
      </w:r>
      <w:proofErr w:type="gramEnd"/>
      <w:r>
        <w:rPr>
          <w:rFonts w:ascii="Arial" w:eastAsia="Times New Roman" w:hAnsi="Arial" w:cs="Arial"/>
          <w:color w:val="000000"/>
        </w:rPr>
        <w:t xml:space="preserve"> World Wide Web Consortium, 9 May 2006. This version of the WS-Addressing Core specification is http://www.w3.org/TR/2006/REC-ws-addr-core-20060509. The </w:t>
      </w:r>
      <w:hyperlink r:id="rId42" w:history="1">
        <w:r>
          <w:rPr>
            <w:rStyle w:val="Hyperlink"/>
            <w:rFonts w:ascii="Arial" w:eastAsia="Times New Roman" w:hAnsi="Arial" w:cs="Arial"/>
          </w:rPr>
          <w:t>latest version of WS-Addressing Core</w:t>
        </w:r>
      </w:hyperlink>
      <w:r>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222" w:name="ref-SOAP"/>
      <w:r>
        <w:rPr>
          <w:rFonts w:ascii="Arial" w:eastAsia="Times New Roman" w:hAnsi="Arial" w:cs="Arial"/>
          <w:b/>
          <w:bCs/>
          <w:color w:val="000000"/>
        </w:rPr>
        <w:t>[SOAP]</w:t>
      </w:r>
      <w:bookmarkEnd w:id="222"/>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43" w:history="1">
        <w:r>
          <w:rPr>
            <w:rStyle w:val="HTMLCite"/>
            <w:rFonts w:ascii="Arial" w:eastAsia="Times New Roman" w:hAnsi="Arial" w:cs="Arial"/>
            <w:color w:val="0000CC"/>
            <w:u w:val="single"/>
          </w:rPr>
          <w:t>SOAP Version 1.2 Part 1: Messaging Framework (Second Edition)</w:t>
        </w:r>
      </w:hyperlink>
      <w:r>
        <w:rPr>
          <w:rFonts w:ascii="Arial" w:eastAsia="Times New Roman" w:hAnsi="Arial" w:cs="Arial"/>
          <w:color w:val="000000"/>
        </w:rPr>
        <w:t xml:space="preserve">, Martin </w:t>
      </w:r>
      <w:proofErr w:type="spellStart"/>
      <w:r>
        <w:rPr>
          <w:rFonts w:ascii="Arial" w:eastAsia="Times New Roman" w:hAnsi="Arial" w:cs="Arial"/>
          <w:color w:val="000000"/>
        </w:rPr>
        <w:t>Gudgin</w:t>
      </w:r>
      <w:proofErr w:type="spellEnd"/>
      <w:r>
        <w:rPr>
          <w:rFonts w:ascii="Arial" w:eastAsia="Times New Roman" w:hAnsi="Arial" w:cs="Arial"/>
          <w:color w:val="000000"/>
        </w:rPr>
        <w:t xml:space="preserve">, Marc Hadley, Noah </w:t>
      </w:r>
      <w:proofErr w:type="spellStart"/>
      <w:r>
        <w:rPr>
          <w:rFonts w:ascii="Arial" w:eastAsia="Times New Roman" w:hAnsi="Arial" w:cs="Arial"/>
          <w:color w:val="000000"/>
        </w:rPr>
        <w:t>Mendelsohn</w:t>
      </w:r>
      <w:proofErr w:type="spellEnd"/>
      <w:r>
        <w:rPr>
          <w:rFonts w:ascii="Arial" w:eastAsia="Times New Roman" w:hAnsi="Arial" w:cs="Arial"/>
          <w:color w:val="000000"/>
        </w:rPr>
        <w:t xml:space="preserve">, Jean-Jacques Moreau, </w:t>
      </w:r>
      <w:proofErr w:type="spellStart"/>
      <w:r>
        <w:rPr>
          <w:rFonts w:ascii="Arial" w:eastAsia="Times New Roman" w:hAnsi="Arial" w:cs="Arial"/>
          <w:color w:val="000000"/>
        </w:rPr>
        <w:t>Henrik</w:t>
      </w:r>
      <w:proofErr w:type="spellEnd"/>
      <w:r>
        <w:rPr>
          <w:rFonts w:ascii="Arial" w:eastAsia="Times New Roman" w:hAnsi="Arial" w:cs="Arial"/>
          <w:color w:val="000000"/>
        </w:rPr>
        <w:t xml:space="preserve"> </w:t>
      </w:r>
      <w:proofErr w:type="spellStart"/>
      <w:r>
        <w:rPr>
          <w:rFonts w:ascii="Arial" w:eastAsia="Times New Roman" w:hAnsi="Arial" w:cs="Arial"/>
          <w:color w:val="000000"/>
        </w:rPr>
        <w:t>Frystyk</w:t>
      </w:r>
      <w:proofErr w:type="spellEnd"/>
      <w:r>
        <w:rPr>
          <w:rFonts w:ascii="Arial" w:eastAsia="Times New Roman" w:hAnsi="Arial" w:cs="Arial"/>
          <w:color w:val="000000"/>
        </w:rPr>
        <w:t xml:space="preserve"> Nielsen, </w:t>
      </w:r>
      <w:proofErr w:type="spellStart"/>
      <w:r>
        <w:rPr>
          <w:rFonts w:ascii="Arial" w:eastAsia="Times New Roman" w:hAnsi="Arial" w:cs="Arial"/>
          <w:color w:val="000000"/>
        </w:rPr>
        <w:t>Anish</w:t>
      </w:r>
      <w:proofErr w:type="spellEnd"/>
      <w:r>
        <w:rPr>
          <w:rFonts w:ascii="Arial" w:eastAsia="Times New Roman" w:hAnsi="Arial" w:cs="Arial"/>
          <w:color w:val="000000"/>
        </w:rPr>
        <w:t xml:space="preserve"> </w:t>
      </w:r>
      <w:proofErr w:type="spellStart"/>
      <w:r>
        <w:rPr>
          <w:rFonts w:ascii="Arial" w:eastAsia="Times New Roman" w:hAnsi="Arial" w:cs="Arial"/>
          <w:color w:val="000000"/>
        </w:rPr>
        <w:t>Karmarkar</w:t>
      </w:r>
      <w:proofErr w:type="spellEnd"/>
      <w:r>
        <w:rPr>
          <w:rFonts w:ascii="Arial" w:eastAsia="Times New Roman" w:hAnsi="Arial" w:cs="Arial"/>
          <w:color w:val="000000"/>
        </w:rPr>
        <w:t xml:space="preserve">, Yves </w:t>
      </w:r>
      <w:proofErr w:type="spellStart"/>
      <w:r>
        <w:rPr>
          <w:rFonts w:ascii="Arial" w:eastAsia="Times New Roman" w:hAnsi="Arial" w:cs="Arial"/>
          <w:color w:val="000000"/>
        </w:rPr>
        <w:t>Lafon</w:t>
      </w:r>
      <w:proofErr w:type="spellEnd"/>
      <w:r>
        <w:rPr>
          <w:rFonts w:ascii="Arial" w:eastAsia="Times New Roman" w:hAnsi="Arial" w:cs="Arial"/>
          <w:color w:val="000000"/>
        </w:rPr>
        <w:t xml:space="preserve">, Editors. World Wide Web Consortium, 27 April 2007. This version is http://www.w3.org/TR/2007/REC-soap12-part1-20070427/. The </w:t>
      </w:r>
      <w:hyperlink r:id="rId44" w:history="1">
        <w:r>
          <w:rPr>
            <w:rStyle w:val="Hyperlink"/>
            <w:rFonts w:ascii="Arial" w:eastAsia="Times New Roman" w:hAnsi="Arial" w:cs="Arial"/>
          </w:rPr>
          <w:t>latest version</w:t>
        </w:r>
      </w:hyperlink>
      <w:r>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223" w:name="ref-WSMAN"/>
      <w:r>
        <w:rPr>
          <w:rFonts w:ascii="Arial" w:eastAsia="Times New Roman" w:hAnsi="Arial" w:cs="Arial"/>
          <w:b/>
          <w:bCs/>
          <w:color w:val="000000"/>
        </w:rPr>
        <w:t>[WS-Man]</w:t>
      </w:r>
      <w:bookmarkEnd w:id="223"/>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45" w:history="1">
        <w:proofErr w:type="gramStart"/>
        <w:r>
          <w:rPr>
            <w:rStyle w:val="Hyperlink"/>
            <w:rFonts w:ascii="Arial" w:eastAsia="Times New Roman" w:hAnsi="Arial" w:cs="Arial"/>
            <w:i/>
            <w:iCs/>
          </w:rPr>
          <w:t>WS-Management Specification, 1.0.0</w:t>
        </w:r>
      </w:hyperlink>
      <w:r>
        <w:rPr>
          <w:rFonts w:ascii="Arial" w:eastAsia="Times New Roman" w:hAnsi="Arial" w:cs="Arial"/>
          <w:color w:val="000000"/>
        </w:rPr>
        <w:t>.</w:t>
      </w:r>
      <w:proofErr w:type="gramEnd"/>
      <w:r>
        <w:rPr>
          <w:rFonts w:ascii="Arial" w:eastAsia="Times New Roman" w:hAnsi="Arial" w:cs="Arial"/>
          <w:color w:val="000000"/>
        </w:rPr>
        <w:t xml:space="preserve"> Raymond McCollum, Bryan Murray, Brian </w:t>
      </w:r>
      <w:proofErr w:type="spellStart"/>
      <w:r>
        <w:rPr>
          <w:rFonts w:ascii="Arial" w:eastAsia="Times New Roman" w:hAnsi="Arial" w:cs="Arial"/>
          <w:color w:val="000000"/>
        </w:rPr>
        <w:t>Reistad</w:t>
      </w:r>
      <w:proofErr w:type="spellEnd"/>
      <w:r>
        <w:rPr>
          <w:rFonts w:ascii="Arial" w:eastAsia="Times New Roman" w:hAnsi="Arial" w:cs="Arial"/>
          <w:color w:val="000000"/>
        </w:rPr>
        <w:t xml:space="preserve">, Editors. </w:t>
      </w:r>
      <w:proofErr w:type="gramStart"/>
      <w:r>
        <w:rPr>
          <w:rFonts w:ascii="Arial" w:eastAsia="Times New Roman" w:hAnsi="Arial" w:cs="Arial"/>
          <w:color w:val="000000"/>
        </w:rPr>
        <w:t>DMTF DSP0226.</w:t>
      </w:r>
      <w:proofErr w:type="gramEnd"/>
      <w:r>
        <w:rPr>
          <w:rFonts w:ascii="Arial" w:eastAsia="Times New Roman" w:hAnsi="Arial" w:cs="Arial"/>
          <w:color w:val="000000"/>
        </w:rPr>
        <w:t xml:space="preserve"> </w:t>
      </w:r>
      <w:proofErr w:type="gramStart"/>
      <w:r>
        <w:rPr>
          <w:rFonts w:ascii="Arial" w:eastAsia="Times New Roman" w:hAnsi="Arial" w:cs="Arial"/>
          <w:color w:val="000000"/>
        </w:rPr>
        <w:t>This version available at http://www.dmtf.org/standards/published_documents/DSP0226.pdf.</w:t>
      </w:r>
      <w:proofErr w:type="gramEnd"/>
      <w:r>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224" w:name="ref-WSRF"/>
      <w:r>
        <w:rPr>
          <w:rFonts w:ascii="Arial" w:eastAsia="Times New Roman" w:hAnsi="Arial" w:cs="Arial"/>
          <w:b/>
          <w:bCs/>
          <w:color w:val="000000"/>
        </w:rPr>
        <w:t>[WS-RF]</w:t>
      </w:r>
      <w:bookmarkEnd w:id="224"/>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46" w:anchor="wsrf" w:history="1">
        <w:r>
          <w:rPr>
            <w:rStyle w:val="Hyperlink"/>
            <w:rFonts w:ascii="Arial" w:eastAsia="Times New Roman" w:hAnsi="Arial" w:cs="Arial"/>
            <w:i/>
            <w:iCs/>
          </w:rPr>
          <w:t>WS-ResourceFramework</w:t>
        </w:r>
      </w:hyperlink>
      <w:r>
        <w:rPr>
          <w:rFonts w:ascii="Arial" w:eastAsia="Times New Roman" w:hAnsi="Arial" w:cs="Arial"/>
          <w:color w:val="000000"/>
        </w:rPr>
        <w:t xml:space="preserve"> is a family of specifications consisting of </w:t>
      </w:r>
      <w:r>
        <w:rPr>
          <w:rFonts w:ascii="Arial" w:eastAsia="Times New Roman" w:hAnsi="Arial" w:cs="Arial"/>
          <w:i/>
          <w:iCs/>
          <w:color w:val="000000"/>
        </w:rPr>
        <w:t>WS-Resource,</w:t>
      </w:r>
      <w:r>
        <w:rPr>
          <w:rFonts w:ascii="Arial" w:eastAsia="Times New Roman" w:hAnsi="Arial" w:cs="Arial"/>
          <w:color w:val="000000"/>
        </w:rPr>
        <w:t xml:space="preserve"> </w:t>
      </w:r>
      <w:r>
        <w:rPr>
          <w:rFonts w:ascii="Arial" w:eastAsia="Times New Roman" w:hAnsi="Arial" w:cs="Arial"/>
          <w:i/>
          <w:iCs/>
          <w:color w:val="000000"/>
        </w:rPr>
        <w:t>WS-</w:t>
      </w:r>
      <w:proofErr w:type="spellStart"/>
      <w:r>
        <w:rPr>
          <w:rFonts w:ascii="Arial" w:eastAsia="Times New Roman" w:hAnsi="Arial" w:cs="Arial"/>
          <w:i/>
          <w:iCs/>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xml:space="preserve">], </w:t>
      </w:r>
      <w:r>
        <w:rPr>
          <w:rFonts w:ascii="Arial" w:eastAsia="Times New Roman" w:hAnsi="Arial" w:cs="Arial"/>
          <w:i/>
          <w:iCs/>
          <w:color w:val="000000"/>
        </w:rPr>
        <w:t>WS-</w:t>
      </w:r>
      <w:proofErr w:type="spellStart"/>
      <w:r>
        <w:rPr>
          <w:rFonts w:ascii="Arial" w:eastAsia="Times New Roman" w:hAnsi="Arial" w:cs="Arial"/>
          <w:i/>
          <w:iCs/>
          <w:color w:val="000000"/>
        </w:rPr>
        <w:t>ResourceLifetime</w:t>
      </w:r>
      <w:proofErr w:type="spellEnd"/>
      <w:r>
        <w:rPr>
          <w:rFonts w:ascii="Arial" w:eastAsia="Times New Roman" w:hAnsi="Arial" w:cs="Arial"/>
          <w:color w:val="000000"/>
        </w:rPr>
        <w:t xml:space="preserve">, </w:t>
      </w:r>
      <w:r>
        <w:rPr>
          <w:rFonts w:ascii="Arial" w:eastAsia="Times New Roman" w:hAnsi="Arial" w:cs="Arial"/>
          <w:i/>
          <w:iCs/>
          <w:color w:val="000000"/>
        </w:rPr>
        <w:t>WS-</w:t>
      </w:r>
      <w:proofErr w:type="spellStart"/>
      <w:r>
        <w:rPr>
          <w:rFonts w:ascii="Arial" w:eastAsia="Times New Roman" w:hAnsi="Arial" w:cs="Arial"/>
          <w:i/>
          <w:iCs/>
          <w:color w:val="000000"/>
        </w:rPr>
        <w:t>ServiceGroup</w:t>
      </w:r>
      <w:proofErr w:type="spellEnd"/>
      <w:r>
        <w:rPr>
          <w:rFonts w:ascii="Arial" w:eastAsia="Times New Roman" w:hAnsi="Arial" w:cs="Arial"/>
          <w:color w:val="000000"/>
        </w:rPr>
        <w:t xml:space="preserve">, and </w:t>
      </w:r>
      <w:r>
        <w:rPr>
          <w:rFonts w:ascii="Arial" w:eastAsia="Times New Roman" w:hAnsi="Arial" w:cs="Arial"/>
          <w:i/>
          <w:iCs/>
          <w:color w:val="000000"/>
        </w:rPr>
        <w:t>WS-</w:t>
      </w:r>
      <w:proofErr w:type="spellStart"/>
      <w:r>
        <w:rPr>
          <w:rFonts w:ascii="Arial" w:eastAsia="Times New Roman" w:hAnsi="Arial" w:cs="Arial"/>
          <w:i/>
          <w:iCs/>
          <w:color w:val="000000"/>
        </w:rPr>
        <w:t>BaseFaults</w:t>
      </w:r>
      <w:proofErr w:type="spellEnd"/>
      <w:r>
        <w:rPr>
          <w:rFonts w:ascii="Arial" w:eastAsia="Times New Roman" w:hAnsi="Arial" w:cs="Arial"/>
          <w:color w:val="000000"/>
        </w:rPr>
        <w:t xml:space="preserve">. </w:t>
      </w:r>
      <w:hyperlink r:id="rId47" w:anchor="wsrf" w:history="1">
        <w:r>
          <w:rPr>
            <w:rStyle w:val="Hyperlink"/>
            <w:rFonts w:ascii="Arial" w:eastAsia="Times New Roman" w:hAnsi="Arial" w:cs="Arial"/>
          </w:rPr>
          <w:t>Current versions of these specifications</w:t>
        </w:r>
      </w:hyperlink>
      <w:r>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225" w:name="ref-WSRP"/>
      <w:r>
        <w:rPr>
          <w:rFonts w:ascii="Arial" w:eastAsia="Times New Roman" w:hAnsi="Arial" w:cs="Arial"/>
          <w:b/>
          <w:bCs/>
          <w:color w:val="000000"/>
        </w:rPr>
        <w:t>[WS-RP]</w:t>
      </w:r>
      <w:bookmarkEnd w:id="225"/>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48" w:history="1">
        <w:r>
          <w:rPr>
            <w:rStyle w:val="Hyperlink"/>
            <w:rFonts w:ascii="Arial" w:eastAsia="Times New Roman" w:hAnsi="Arial" w:cs="Arial"/>
            <w:i/>
            <w:iCs/>
          </w:rPr>
          <w:t>Web Services Resource Pr</w:t>
        </w:r>
        <w:r>
          <w:rPr>
            <w:rStyle w:val="Hyperlink"/>
            <w:rFonts w:ascii="Arial" w:eastAsia="Times New Roman" w:hAnsi="Arial" w:cs="Arial"/>
            <w:i/>
            <w:iCs/>
          </w:rPr>
          <w:t>o</w:t>
        </w:r>
        <w:r>
          <w:rPr>
            <w:rStyle w:val="Hyperlink"/>
            <w:rFonts w:ascii="Arial" w:eastAsia="Times New Roman" w:hAnsi="Arial" w:cs="Arial"/>
            <w:i/>
            <w:iCs/>
          </w:rPr>
          <w:t>perties 1.2</w:t>
        </w:r>
      </w:hyperlink>
      <w:r>
        <w:rPr>
          <w:rFonts w:ascii="Arial" w:eastAsia="Times New Roman" w:hAnsi="Arial" w:cs="Arial"/>
          <w:color w:val="000000"/>
        </w:rPr>
        <w:t xml:space="preserve">, Steve Graham, </w:t>
      </w:r>
      <w:proofErr w:type="spellStart"/>
      <w:r>
        <w:rPr>
          <w:rFonts w:ascii="Arial" w:eastAsia="Times New Roman" w:hAnsi="Arial" w:cs="Arial"/>
          <w:color w:val="000000"/>
        </w:rPr>
        <w:t>Jem</w:t>
      </w:r>
      <w:proofErr w:type="spellEnd"/>
      <w:r>
        <w:rPr>
          <w:rFonts w:ascii="Arial" w:eastAsia="Times New Roman" w:hAnsi="Arial" w:cs="Arial"/>
          <w:color w:val="000000"/>
        </w:rPr>
        <w:t xml:space="preserve"> Treadwell, Editors. This </w:t>
      </w:r>
      <w:hyperlink r:id="rId49" w:history="1">
        <w:r>
          <w:rPr>
            <w:rStyle w:val="Hyperlink"/>
            <w:rFonts w:ascii="Arial" w:eastAsia="Times New Roman" w:hAnsi="Arial" w:cs="Arial"/>
          </w:rPr>
          <w:t>version</w:t>
        </w:r>
      </w:hyperlink>
      <w:r>
        <w:rPr>
          <w:rFonts w:ascii="Arial" w:eastAsia="Times New Roman" w:hAnsi="Arial" w:cs="Arial"/>
          <w:color w:val="000000"/>
        </w:rPr>
        <w:t xml:space="preserve"> is available at </w:t>
      </w:r>
      <w:del w:id="226" w:author="Len Charest" w:date="2009-02-25T19:14:00Z">
        <w:r w:rsidDel="002E6B74">
          <w:rPr>
            <w:rFonts w:ascii="Arial" w:eastAsia="Times New Roman" w:hAnsi="Arial" w:cs="Arial"/>
            <w:color w:val="000000"/>
          </w:rPr>
          <w:delText xml:space="preserve">http://docs.oasis-open.org/wsrf/wsrf-ws_resource_properties-1.2-spec-os-01.pdf </w:delText>
        </w:r>
      </w:del>
      <w:commentRangeStart w:id="227"/>
      <w:ins w:id="228" w:author="Len Charest" w:date="2009-02-25T19:14:00Z">
        <w:r w:rsidR="002E6B74" w:rsidRPr="002E6B74">
          <w:rPr>
            <w:rFonts w:ascii="Arial" w:eastAsia="Times New Roman" w:hAnsi="Arial" w:cs="Arial"/>
            <w:color w:val="000000"/>
          </w:rPr>
          <w:t>http://docs.oasis-open.org/wsrf/wsrf-ws_resource_properties-1.2-spec-os.pdf</w:t>
        </w:r>
        <w:commentRangeEnd w:id="227"/>
        <w:r w:rsidR="002E6B74">
          <w:rPr>
            <w:rStyle w:val="CommentReference"/>
          </w:rPr>
          <w:commentReference w:id="227"/>
        </w:r>
      </w:ins>
    </w:p>
    <w:p w:rsidR="00C45E93" w:rsidRDefault="00C45E93">
      <w:pPr>
        <w:rPr>
          <w:rFonts w:ascii="Arial" w:eastAsia="Times New Roman" w:hAnsi="Arial" w:cs="Arial"/>
          <w:b/>
          <w:bCs/>
          <w:color w:val="000000"/>
        </w:rPr>
      </w:pPr>
      <w:bookmarkStart w:id="229" w:name="ref-WST"/>
      <w:r>
        <w:rPr>
          <w:rFonts w:ascii="Arial" w:eastAsia="Times New Roman" w:hAnsi="Arial" w:cs="Arial"/>
          <w:b/>
          <w:bCs/>
          <w:color w:val="000000"/>
        </w:rPr>
        <w:t>[WS-T]</w:t>
      </w:r>
      <w:bookmarkEnd w:id="229"/>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50" w:history="1">
        <w:proofErr w:type="gramStart"/>
        <w:r>
          <w:rPr>
            <w:rStyle w:val="Hyperlink"/>
            <w:rFonts w:ascii="Arial" w:eastAsia="Times New Roman" w:hAnsi="Arial" w:cs="Arial"/>
            <w:i/>
            <w:iCs/>
          </w:rPr>
          <w:t>Web Services Transfer</w:t>
        </w:r>
      </w:hyperlink>
      <w:r>
        <w:rPr>
          <w:rFonts w:ascii="Arial" w:eastAsia="Times New Roman" w:hAnsi="Arial" w:cs="Arial"/>
          <w:color w:val="000000"/>
        </w:rPr>
        <w:t>.</w:t>
      </w:r>
      <w:proofErr w:type="gramEnd"/>
      <w:r>
        <w:rPr>
          <w:rFonts w:ascii="Arial" w:eastAsia="Times New Roman" w:hAnsi="Arial" w:cs="Arial"/>
          <w:color w:val="000000"/>
        </w:rPr>
        <w:t xml:space="preserve"> J. Alexander et al. Authors. September 2006. </w:t>
      </w:r>
      <w:proofErr w:type="gramStart"/>
      <w:r>
        <w:rPr>
          <w:rFonts w:ascii="Arial" w:eastAsia="Times New Roman" w:hAnsi="Arial" w:cs="Arial"/>
          <w:color w:val="000000"/>
        </w:rPr>
        <w:t>W3C Member Submission.</w:t>
      </w:r>
      <w:proofErr w:type="gramEnd"/>
      <w:r>
        <w:rPr>
          <w:rFonts w:ascii="Arial" w:eastAsia="Times New Roman" w:hAnsi="Arial" w:cs="Arial"/>
          <w:color w:val="000000"/>
        </w:rPr>
        <w:t xml:space="preserve"> Current </w:t>
      </w:r>
      <w:hyperlink r:id="rId51" w:history="1">
        <w:r>
          <w:rPr>
            <w:rStyle w:val="Hyperlink"/>
            <w:rFonts w:ascii="Arial" w:eastAsia="Times New Roman" w:hAnsi="Arial" w:cs="Arial"/>
          </w:rPr>
          <w:t>version</w:t>
        </w:r>
      </w:hyperlink>
      <w:r>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230" w:name="ref-WSDL"/>
      <w:r>
        <w:rPr>
          <w:rFonts w:ascii="Arial" w:eastAsia="Times New Roman" w:hAnsi="Arial" w:cs="Arial"/>
          <w:b/>
          <w:bCs/>
          <w:color w:val="000000"/>
        </w:rPr>
        <w:t>[WSDL]</w:t>
      </w:r>
      <w:bookmarkEnd w:id="230"/>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52" w:history="1">
        <w:r>
          <w:rPr>
            <w:rStyle w:val="Hyperlink"/>
            <w:rFonts w:ascii="Arial" w:eastAsia="Times New Roman" w:hAnsi="Arial" w:cs="Arial"/>
            <w:i/>
            <w:iCs/>
          </w:rPr>
          <w:t>Web Services Description Language (WSDL) Version 2.0 Part 1: Core Language</w:t>
        </w:r>
      </w:hyperlink>
      <w:r>
        <w:rPr>
          <w:rFonts w:ascii="Arial" w:eastAsia="Times New Roman" w:hAnsi="Arial" w:cs="Arial"/>
          <w:color w:val="000000"/>
        </w:rPr>
        <w:t xml:space="preserve">, R. </w:t>
      </w:r>
      <w:proofErr w:type="spellStart"/>
      <w:r>
        <w:rPr>
          <w:rFonts w:ascii="Arial" w:eastAsia="Times New Roman" w:hAnsi="Arial" w:cs="Arial"/>
          <w:color w:val="000000"/>
        </w:rPr>
        <w:t>Chinnici</w:t>
      </w:r>
      <w:proofErr w:type="spellEnd"/>
      <w:r>
        <w:rPr>
          <w:rFonts w:ascii="Arial" w:eastAsia="Times New Roman" w:hAnsi="Arial" w:cs="Arial"/>
          <w:color w:val="000000"/>
        </w:rPr>
        <w:t xml:space="preserve">, J. J. Moreau, A. Ryman, S. </w:t>
      </w:r>
      <w:proofErr w:type="spellStart"/>
      <w:r>
        <w:rPr>
          <w:rFonts w:ascii="Arial" w:eastAsia="Times New Roman" w:hAnsi="Arial" w:cs="Arial"/>
          <w:color w:val="000000"/>
        </w:rPr>
        <w:t>Weerawarana</w:t>
      </w:r>
      <w:proofErr w:type="spellEnd"/>
      <w:r>
        <w:rPr>
          <w:rFonts w:ascii="Arial" w:eastAsia="Times New Roman" w:hAnsi="Arial" w:cs="Arial"/>
          <w:color w:val="000000"/>
        </w:rPr>
        <w:t xml:space="preserve">, Editors. World Wide Web Consortium, 26 June 2007. This version of the WSDL 2.0 specification is http://www.w3.org/TR/2006/REC-wsdl20-20070626. The </w:t>
      </w:r>
      <w:hyperlink r:id="rId53" w:history="1">
        <w:r>
          <w:rPr>
            <w:rStyle w:val="Hyperlink"/>
            <w:rFonts w:ascii="Arial" w:eastAsia="Times New Roman" w:hAnsi="Arial" w:cs="Arial"/>
          </w:rPr>
          <w:t>latest version of WSDL 2.0</w:t>
        </w:r>
      </w:hyperlink>
      <w:r>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231" w:name="ref-WSDM"/>
      <w:r>
        <w:rPr>
          <w:rFonts w:ascii="Arial" w:eastAsia="Times New Roman" w:hAnsi="Arial" w:cs="Arial"/>
          <w:b/>
          <w:bCs/>
          <w:color w:val="000000"/>
        </w:rPr>
        <w:t>[WSDM]</w:t>
      </w:r>
      <w:bookmarkEnd w:id="231"/>
      <w:r>
        <w:rPr>
          <w:rFonts w:ascii="Arial" w:eastAsia="Times New Roman" w:hAnsi="Arial" w:cs="Arial"/>
          <w:b/>
          <w:bCs/>
          <w:color w:val="000000"/>
        </w:rPr>
        <w:t xml:space="preserve"> </w:t>
      </w:r>
    </w:p>
    <w:p w:rsidR="00C45E93" w:rsidRDefault="00C45E93">
      <w:pPr>
        <w:spacing w:after="118"/>
        <w:ind w:left="720"/>
        <w:rPr>
          <w:rFonts w:ascii="Arial" w:eastAsia="Times New Roman" w:hAnsi="Arial" w:cs="Arial"/>
          <w:color w:val="000000"/>
        </w:rPr>
      </w:pPr>
      <w:hyperlink r:id="rId54" w:history="1">
        <w:r>
          <w:rPr>
            <w:rStyle w:val="Hyperlink"/>
            <w:rFonts w:ascii="Arial" w:eastAsia="Times New Roman" w:hAnsi="Arial" w:cs="Arial"/>
            <w:i/>
            <w:iCs/>
          </w:rPr>
          <w:t>Web Services Distributed Management: Management using Web Services (MUWS 1.1) Part 1</w:t>
        </w:r>
      </w:hyperlink>
      <w:r>
        <w:rPr>
          <w:rFonts w:ascii="Arial" w:eastAsia="Times New Roman" w:hAnsi="Arial" w:cs="Arial"/>
          <w:color w:val="000000"/>
        </w:rPr>
        <w:t xml:space="preserve">. Vaughn Bullard, William </w:t>
      </w:r>
      <w:proofErr w:type="spellStart"/>
      <w:r>
        <w:rPr>
          <w:rFonts w:ascii="Arial" w:eastAsia="Times New Roman" w:hAnsi="Arial" w:cs="Arial"/>
          <w:color w:val="000000"/>
        </w:rPr>
        <w:t>Vambenepe</w:t>
      </w:r>
      <w:proofErr w:type="spellEnd"/>
      <w:r>
        <w:rPr>
          <w:rFonts w:ascii="Arial" w:eastAsia="Times New Roman" w:hAnsi="Arial" w:cs="Arial"/>
          <w:color w:val="000000"/>
        </w:rPr>
        <w:t xml:space="preserve">, Editors. Current </w:t>
      </w:r>
      <w:hyperlink r:id="rId55" w:history="1">
        <w:r>
          <w:rPr>
            <w:rStyle w:val="Hyperlink"/>
            <w:rFonts w:ascii="Arial" w:eastAsia="Times New Roman" w:hAnsi="Arial" w:cs="Arial"/>
          </w:rPr>
          <w:t>version</w:t>
        </w:r>
      </w:hyperlink>
      <w:r>
        <w:rPr>
          <w:rFonts w:ascii="Arial" w:eastAsia="Times New Roman" w:hAnsi="Arial" w:cs="Arial"/>
          <w:color w:val="000000"/>
        </w:rPr>
        <w:t xml:space="preserve"> is </w:t>
      </w:r>
      <w:proofErr w:type="spellStart"/>
      <w:r>
        <w:rPr>
          <w:rFonts w:ascii="Arial" w:eastAsia="Times New Roman" w:hAnsi="Arial" w:cs="Arial"/>
          <w:color w:val="000000"/>
        </w:rPr>
        <w:t>avaliable</w:t>
      </w:r>
      <w:proofErr w:type="spellEnd"/>
      <w:r>
        <w:rPr>
          <w:rFonts w:ascii="Arial" w:eastAsia="Times New Roman" w:hAnsi="Arial" w:cs="Arial"/>
          <w:color w:val="000000"/>
        </w:rPr>
        <w:t xml:space="preserve"> at http://docs.oasis-open.org/wsdm/wsdm-muws-part1-1.1.pdf. </w:t>
      </w:r>
    </w:p>
    <w:p w:rsidR="00C45E93" w:rsidRDefault="00C45E93">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note is based on based on input from the members of the SML Working Group, particularly John Arwe (IBM).</w:t>
      </w:r>
    </w:p>
    <w:p w:rsidR="00C45E93" w:rsidRDefault="00C45E93">
      <w:pPr>
        <w:divId w:val="1316253532"/>
        <w:rPr>
          <w:rFonts w:ascii="Arial" w:eastAsia="Times New Roman" w:hAnsi="Arial" w:cs="Arial"/>
          <w:color w:val="000000"/>
        </w:rPr>
      </w:pPr>
      <w:r>
        <w:rPr>
          <w:rFonts w:ascii="Arial" w:eastAsia="Times New Roman" w:hAnsi="Arial" w:cs="Arial"/>
          <w:color w:val="000000"/>
        </w:rPr>
        <w:br w:type="textWrapping" w:clear="all"/>
      </w:r>
    </w:p>
    <w:p w:rsidR="00C45E93" w:rsidRDefault="00AC7B13">
      <w:pPr>
        <w:divId w:val="1316253532"/>
        <w:rPr>
          <w:rFonts w:ascii="Arial" w:eastAsia="Times New Roman" w:hAnsi="Arial" w:cs="Arial"/>
          <w:color w:val="000000"/>
        </w:rPr>
      </w:pPr>
      <w:r>
        <w:rPr>
          <w:rFonts w:ascii="Arial" w:eastAsia="Times New Roman" w:hAnsi="Arial" w:cs="Arial"/>
          <w:color w:val="000000"/>
        </w:rPr>
        <w:pict>
          <v:rect id="_x0000_i1026" style="width:154.45pt;height:1.5pt" o:hrpct="330" o:hrstd="t" o:hr="t" fillcolor="#a0a0a0" stroked="f"/>
        </w:pict>
      </w:r>
    </w:p>
    <w:bookmarkStart w:id="232" w:name="_ftn1"/>
    <w:p w:rsidR="00C45E93" w:rsidRDefault="00C45E93">
      <w:pPr>
        <w:pStyle w:val="FootnoteText"/>
        <w:divId w:val="322516837"/>
        <w:rPr>
          <w:rFonts w:ascii="Arial" w:hAnsi="Arial" w:cs="Arial"/>
          <w:color w:val="000000"/>
        </w:rPr>
      </w:pPr>
      <w:r>
        <w:rPr>
          <w:rFonts w:ascii="Arial" w:hAnsi="Arial" w:cs="Arial"/>
          <w:color w:val="000000"/>
        </w:rPr>
        <w:fldChar w:fldCharType="begin"/>
      </w:r>
      <w:r>
        <w:rPr>
          <w:rFonts w:ascii="Arial" w:hAnsi="Arial" w:cs="Arial"/>
          <w:color w:val="000000"/>
        </w:rPr>
        <w:instrText xml:space="preserve"> HYPERLINK "" \l "_ftnref1" \o "" </w:instrText>
      </w:r>
      <w:r>
        <w:rPr>
          <w:rFonts w:ascii="Arial" w:hAnsi="Arial" w:cs="Arial"/>
          <w:color w:val="000000"/>
        </w:rPr>
        <w:fldChar w:fldCharType="separate"/>
      </w:r>
      <w:r>
        <w:rPr>
          <w:rStyle w:val="FootnoteReference"/>
          <w:rFonts w:ascii="Arial" w:hAnsi="Arial" w:cs="Arial"/>
          <w:color w:val="0000CC"/>
          <w:u w:val="single"/>
        </w:rPr>
        <w:t>*</w:t>
      </w:r>
      <w:r>
        <w:rPr>
          <w:rFonts w:ascii="Arial" w:hAnsi="Arial" w:cs="Arial"/>
          <w:color w:val="000000"/>
        </w:rPr>
        <w:fldChar w:fldCharType="end"/>
      </w:r>
      <w:bookmarkEnd w:id="232"/>
      <w:r>
        <w:rPr>
          <w:rFonts w:ascii="Arial" w:hAnsi="Arial" w:cs="Arial"/>
          <w:color w:val="000000"/>
        </w:rPr>
        <w:t xml:space="preserve"> The WS-</w:t>
      </w:r>
      <w:proofErr w:type="spellStart"/>
      <w:r>
        <w:rPr>
          <w:rFonts w:ascii="Arial" w:hAnsi="Arial" w:cs="Arial"/>
          <w:color w:val="000000"/>
        </w:rPr>
        <w:t>ResourceProperties</w:t>
      </w:r>
      <w:proofErr w:type="spellEnd"/>
      <w:r>
        <w:rPr>
          <w:rFonts w:ascii="Arial" w:hAnsi="Arial" w:cs="Arial"/>
          <w:color w:val="000000"/>
        </w:rPr>
        <w:t xml:space="preserve"> </w:t>
      </w:r>
      <w:commentRangeStart w:id="233"/>
      <w:proofErr w:type="spellStart"/>
      <w:r w:rsidRPr="00485FAC">
        <w:rPr>
          <w:rFonts w:ascii="Courier New" w:hAnsi="Courier New" w:cs="Courier New"/>
          <w:color w:val="000000"/>
        </w:rPr>
        <w:t>GetResourcePropertyDocument</w:t>
      </w:r>
      <w:proofErr w:type="spellEnd"/>
      <w:r>
        <w:rPr>
          <w:rFonts w:ascii="Arial" w:hAnsi="Arial" w:cs="Arial"/>
          <w:color w:val="000000"/>
        </w:rPr>
        <w:t xml:space="preserve"> </w:t>
      </w:r>
      <w:commentRangeEnd w:id="233"/>
      <w:r w:rsidR="004C3B6D">
        <w:rPr>
          <w:rStyle w:val="CommentReference"/>
        </w:rPr>
        <w:commentReference w:id="233"/>
      </w:r>
      <w:r>
        <w:rPr>
          <w:rFonts w:ascii="Arial" w:hAnsi="Arial" w:cs="Arial"/>
          <w:color w:val="000000"/>
        </w:rPr>
        <w:t xml:space="preserve">operation does not require a message request element. The other WS-RP operations, </w:t>
      </w:r>
      <w:commentRangeStart w:id="234"/>
      <w:proofErr w:type="spellStart"/>
      <w:r w:rsidRPr="004C3B6D">
        <w:rPr>
          <w:rFonts w:ascii="Courier New" w:hAnsi="Courier New" w:cs="Courier New"/>
          <w:color w:val="000000"/>
        </w:rPr>
        <w:t>GetResourceProperty</w:t>
      </w:r>
      <w:commentRangeEnd w:id="234"/>
      <w:proofErr w:type="spellEnd"/>
      <w:r w:rsidR="004C3B6D">
        <w:rPr>
          <w:rStyle w:val="CommentReference"/>
        </w:rPr>
        <w:commentReference w:id="234"/>
      </w:r>
      <w:r>
        <w:rPr>
          <w:rFonts w:ascii="Arial" w:hAnsi="Arial" w:cs="Arial"/>
          <w:color w:val="000000"/>
        </w:rPr>
        <w:t xml:space="preserve">, and </w:t>
      </w:r>
      <w:commentRangeStart w:id="235"/>
      <w:proofErr w:type="spellStart"/>
      <w:r w:rsidRPr="004C3B6D">
        <w:rPr>
          <w:rFonts w:ascii="Courier New" w:hAnsi="Courier New" w:cs="Courier New"/>
          <w:color w:val="000000"/>
        </w:rPr>
        <w:t>QueryResourceProperties</w:t>
      </w:r>
      <w:commentRangeEnd w:id="235"/>
      <w:proofErr w:type="spellEnd"/>
      <w:r w:rsidR="004C3B6D">
        <w:rPr>
          <w:rStyle w:val="CommentReference"/>
        </w:rPr>
        <w:commentReference w:id="235"/>
      </w:r>
      <w:r>
        <w:rPr>
          <w:rFonts w:ascii="Arial" w:hAnsi="Arial" w:cs="Arial"/>
          <w:color w:val="000000"/>
        </w:rPr>
        <w:t xml:space="preserve">, require an appropriate element as the content of the SOAP </w:t>
      </w:r>
      <w:commentRangeStart w:id="236"/>
      <w:r w:rsidRPr="004C3B6D">
        <w:rPr>
          <w:rFonts w:ascii="Courier New" w:hAnsi="Courier New" w:cs="Courier New"/>
          <w:color w:val="000000"/>
        </w:rPr>
        <w:t>Body</w:t>
      </w:r>
      <w:commentRangeEnd w:id="236"/>
      <w:r w:rsidR="004C3B6D">
        <w:rPr>
          <w:rStyle w:val="CommentReference"/>
        </w:rPr>
        <w:commentReference w:id="236"/>
      </w:r>
      <w:r>
        <w:rPr>
          <w:rFonts w:ascii="Arial" w:hAnsi="Arial" w:cs="Arial"/>
          <w:color w:val="000000"/>
        </w:rPr>
        <w:t>. Note that the WS-</w:t>
      </w:r>
      <w:proofErr w:type="spellStart"/>
      <w:r>
        <w:rPr>
          <w:rFonts w:ascii="Arial" w:hAnsi="Arial" w:cs="Arial"/>
          <w:color w:val="000000"/>
        </w:rPr>
        <w:t>ResourceProperties</w:t>
      </w:r>
      <w:proofErr w:type="spellEnd"/>
      <w:r>
        <w:rPr>
          <w:rFonts w:ascii="Arial" w:hAnsi="Arial" w:cs="Arial"/>
          <w:color w:val="000000"/>
        </w:rPr>
        <w:t xml:space="preserve"> </w:t>
      </w:r>
      <w:commentRangeStart w:id="237"/>
      <w:proofErr w:type="spellStart"/>
      <w:r w:rsidRPr="004C3B6D">
        <w:rPr>
          <w:rFonts w:ascii="Courier New" w:hAnsi="Courier New" w:cs="Courier New"/>
          <w:color w:val="000000"/>
        </w:rPr>
        <w:t>GetMultipleResourceProperties</w:t>
      </w:r>
      <w:proofErr w:type="spellEnd"/>
      <w:r>
        <w:rPr>
          <w:rFonts w:ascii="Arial" w:hAnsi="Arial" w:cs="Arial"/>
          <w:color w:val="000000"/>
        </w:rPr>
        <w:t xml:space="preserve"> </w:t>
      </w:r>
      <w:commentRangeEnd w:id="237"/>
      <w:r w:rsidR="004C3B6D">
        <w:rPr>
          <w:rStyle w:val="CommentReference"/>
        </w:rPr>
        <w:commentReference w:id="237"/>
      </w:r>
      <w:r>
        <w:rPr>
          <w:rFonts w:ascii="Arial" w:hAnsi="Arial" w:cs="Arial"/>
          <w:color w:val="000000"/>
        </w:rPr>
        <w:t>operation, which may retrieve multiple resource properties (elements), would, under conditions of normal usage, yield an invalid SML reference because it references multiple elements.</w:t>
      </w:r>
    </w:p>
    <w:bookmarkStart w:id="238" w:name="_ftn2"/>
    <w:p w:rsidR="00C45E93" w:rsidRDefault="00C45E93">
      <w:pPr>
        <w:pStyle w:val="FootnoteText"/>
        <w:divId w:val="635641303"/>
        <w:rPr>
          <w:rFonts w:ascii="Arial" w:hAnsi="Arial" w:cs="Arial"/>
          <w:color w:val="000000"/>
        </w:rPr>
      </w:pPr>
      <w:r>
        <w:rPr>
          <w:rFonts w:ascii="Arial" w:hAnsi="Arial" w:cs="Arial"/>
          <w:color w:val="000000"/>
        </w:rPr>
        <w:fldChar w:fldCharType="begin"/>
      </w:r>
      <w:r>
        <w:rPr>
          <w:rFonts w:ascii="Arial" w:hAnsi="Arial" w:cs="Arial"/>
          <w:color w:val="000000"/>
        </w:rPr>
        <w:instrText xml:space="preserve"> HYPERLINK "" \l "_ftnref2" \o "" </w:instrText>
      </w:r>
      <w:r>
        <w:rPr>
          <w:rFonts w:ascii="Arial" w:hAnsi="Arial" w:cs="Arial"/>
          <w:color w:val="000000"/>
        </w:rPr>
        <w:fldChar w:fldCharType="separate"/>
      </w:r>
      <w:r>
        <w:rPr>
          <w:rStyle w:val="FootnoteReference"/>
          <w:rFonts w:ascii="Arial" w:hAnsi="Arial" w:cs="Arial"/>
          <w:color w:val="0000CC"/>
          <w:u w:val="single"/>
        </w:rPr>
        <w:t>**</w:t>
      </w:r>
      <w:r>
        <w:rPr>
          <w:rFonts w:ascii="Arial" w:hAnsi="Arial" w:cs="Arial"/>
          <w:color w:val="000000"/>
        </w:rPr>
        <w:fldChar w:fldCharType="end"/>
      </w:r>
      <w:bookmarkEnd w:id="238"/>
      <w:r>
        <w:rPr>
          <w:rFonts w:ascii="Arial" w:hAnsi="Arial" w:cs="Arial"/>
          <w:color w:val="000000"/>
        </w:rPr>
        <w:t xml:space="preserve"> Other considerations related to interoperability exist even if the reference schemes may be defined with sufficient rigor to insure interoperability amongst those who adopt the reference scheme. These other issues include whether model documents are embedded or included by reference only in the SML-IF document and whether the SML-IF document is schema-complete. These issues lie beyond the scope of this Note. For further discussion, see</w:t>
      </w:r>
      <w:del w:id="239" w:author="Len Charest" w:date="2009-02-25T18:20:00Z">
        <w:r w:rsidDel="004C3B6D">
          <w:rPr>
            <w:rFonts w:ascii="Arial" w:hAnsi="Arial" w:cs="Arial"/>
            <w:color w:val="000000"/>
          </w:rPr>
          <w:delText xml:space="preserve"> [</w:delText>
        </w:r>
        <w:r w:rsidDel="004C3B6D">
          <w:rPr>
            <w:rStyle w:val="HTMLCite"/>
            <w:rFonts w:ascii="Arial" w:hAnsi="Arial" w:cs="Arial"/>
            <w:color w:val="000000"/>
          </w:rPr>
          <w:fldChar w:fldCharType="begin"/>
        </w:r>
        <w:r w:rsidDel="004C3B6D">
          <w:rPr>
            <w:rStyle w:val="HTMLCite"/>
            <w:rFonts w:ascii="Arial" w:hAnsi="Arial" w:cs="Arial"/>
            <w:color w:val="000000"/>
          </w:rPr>
          <w:delInstrText xml:space="preserve"> HYPERLINK "http://www.w3.org/TR/sml-if/" \l "Interoperability" </w:delInstrText>
        </w:r>
        <w:r w:rsidDel="004C3B6D">
          <w:rPr>
            <w:rStyle w:val="HTMLCite"/>
            <w:rFonts w:ascii="Arial" w:hAnsi="Arial" w:cs="Arial"/>
            <w:color w:val="000000"/>
          </w:rPr>
          <w:fldChar w:fldCharType="separate"/>
        </w:r>
        <w:r w:rsidDel="004C3B6D">
          <w:rPr>
            <w:rStyle w:val="Hyperlink"/>
            <w:rFonts w:ascii="Arial" w:hAnsi="Arial" w:cs="Arial"/>
            <w:i/>
            <w:iCs/>
          </w:rPr>
          <w:delText>SML-IF 1.1, section 4.5</w:delText>
        </w:r>
        <w:r w:rsidDel="004C3B6D">
          <w:rPr>
            <w:rStyle w:val="HTMLCite"/>
            <w:rFonts w:ascii="Arial" w:hAnsi="Arial" w:cs="Arial"/>
            <w:color w:val="000000"/>
          </w:rPr>
          <w:fldChar w:fldCharType="end"/>
        </w:r>
        <w:r w:rsidDel="004C3B6D">
          <w:rPr>
            <w:rFonts w:ascii="Arial" w:hAnsi="Arial" w:cs="Arial"/>
            <w:color w:val="000000"/>
          </w:rPr>
          <w:delText>]</w:delText>
        </w:r>
      </w:del>
      <w:ins w:id="240" w:author="Len Charest" w:date="2009-02-25T18:20:00Z">
        <w:r w:rsidR="004C3B6D">
          <w:rPr>
            <w:rFonts w:ascii="Arial" w:hAnsi="Arial" w:cs="Arial"/>
            <w:color w:val="000000"/>
          </w:rPr>
          <w:t xml:space="preserve"> </w:t>
        </w:r>
        <w:commentRangeStart w:id="241"/>
        <w:r w:rsidR="004C3B6D">
          <w:rPr>
            <w:rFonts w:ascii="Arial" w:hAnsi="Arial" w:cs="Arial"/>
            <w:color w:val="000000"/>
          </w:rPr>
          <w:t>section 4.5 of [</w:t>
        </w:r>
        <w:r w:rsidR="004C3B6D" w:rsidRPr="004C3B6D">
          <w:rPr>
            <w:rFonts w:ascii="Arial" w:hAnsi="Arial" w:cs="Arial"/>
            <w:i/>
            <w:color w:val="000000"/>
          </w:rPr>
          <w:t>SML-IF</w:t>
        </w:r>
        <w:r w:rsidR="004C3B6D">
          <w:rPr>
            <w:rFonts w:ascii="Arial" w:hAnsi="Arial" w:cs="Arial"/>
            <w:color w:val="000000"/>
          </w:rPr>
          <w:t>]</w:t>
        </w:r>
      </w:ins>
      <w:commentRangeEnd w:id="241"/>
      <w:ins w:id="242" w:author="Len Charest" w:date="2009-02-25T18:21:00Z">
        <w:r w:rsidR="004C3B6D">
          <w:rPr>
            <w:rStyle w:val="CommentReference"/>
          </w:rPr>
          <w:commentReference w:id="241"/>
        </w:r>
      </w:ins>
      <w:r>
        <w:rPr>
          <w:rFonts w:ascii="Arial" w:hAnsi="Arial" w:cs="Arial"/>
          <w:color w:val="000000"/>
        </w:rPr>
        <w:t xml:space="preserve">. </w:t>
      </w:r>
    </w:p>
    <w:sectPr w:rsidR="00C45E93">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 Charest" w:date="2009-02-25T19:15:00Z" w:initials="LKC">
    <w:p w:rsidR="00C45E93" w:rsidRDefault="00C45E93">
      <w:pPr>
        <w:pStyle w:val="CommentText"/>
      </w:pPr>
      <w:r>
        <w:rPr>
          <w:rStyle w:val="CommentReference"/>
        </w:rPr>
        <w:annotationRef/>
      </w:r>
      <w:r w:rsidR="00007715">
        <w:t>[</w:t>
      </w:r>
      <w:proofErr w:type="gramStart"/>
      <w:r w:rsidR="00007715">
        <w:t>content</w:t>
      </w:r>
      <w:proofErr w:type="gramEnd"/>
      <w:r w:rsidR="00007715">
        <w:t xml:space="preserve">] </w:t>
      </w:r>
      <w:r>
        <w:t>Drop version number?</w:t>
      </w:r>
    </w:p>
  </w:comment>
  <w:comment w:id="3" w:author="Len Charest" w:date="2009-02-25T19:15:00Z" w:initials="LKC">
    <w:p w:rsidR="00007715" w:rsidRDefault="00007715">
      <w:pPr>
        <w:pStyle w:val="CommentText"/>
      </w:pPr>
      <w:r>
        <w:rPr>
          <w:rStyle w:val="CommentReference"/>
        </w:rPr>
        <w:annotationRef/>
      </w:r>
      <w:r>
        <w:t>[</w:t>
      </w:r>
      <w:proofErr w:type="gramStart"/>
      <w:r>
        <w:t>style</w:t>
      </w:r>
      <w:proofErr w:type="gramEnd"/>
      <w:r>
        <w:t>] Add reference to spec</w:t>
      </w:r>
    </w:p>
  </w:comment>
  <w:comment w:id="7" w:author="Len Charest" w:date="2009-02-25T19:15:00Z" w:initials="LKC">
    <w:p w:rsidR="00007715" w:rsidRDefault="00007715">
      <w:pPr>
        <w:pStyle w:val="CommentText"/>
      </w:pPr>
      <w:r>
        <w:rPr>
          <w:rStyle w:val="CommentReference"/>
        </w:rPr>
        <w:annotationRef/>
      </w:r>
      <w:r>
        <w:t>[</w:t>
      </w:r>
      <w:proofErr w:type="gramStart"/>
      <w:r>
        <w:t>style</w:t>
      </w:r>
      <w:proofErr w:type="gramEnd"/>
      <w:r>
        <w:t>] Add reference to spec</w:t>
      </w:r>
    </w:p>
  </w:comment>
  <w:comment w:id="10" w:author="Len Charest" w:date="2009-02-25T19:15:00Z" w:initials="LKC">
    <w:p w:rsidR="00C45E93" w:rsidRDefault="00C45E93">
      <w:pPr>
        <w:pStyle w:val="CommentText"/>
      </w:pPr>
      <w:r>
        <w:rPr>
          <w:rStyle w:val="CommentReference"/>
        </w:rPr>
        <w:annotationRef/>
      </w:r>
      <w:r w:rsidR="00007715">
        <w:t>[</w:t>
      </w:r>
      <w:proofErr w:type="gramStart"/>
      <w:r w:rsidR="00007715">
        <w:t>content</w:t>
      </w:r>
      <w:proofErr w:type="gramEnd"/>
      <w:r w:rsidR="00007715">
        <w:t xml:space="preserve">] </w:t>
      </w:r>
      <w:r>
        <w:t>Suggest dropping version numbers since the referenced specs are already versioned.</w:t>
      </w:r>
    </w:p>
  </w:comment>
  <w:comment w:id="13" w:author="Len Charest" w:date="2009-02-25T19:15:00Z" w:initials="LKC">
    <w:p w:rsidR="00C45E93" w:rsidRDefault="00C45E93">
      <w:pPr>
        <w:pStyle w:val="CommentText"/>
      </w:pPr>
      <w:r>
        <w:rPr>
          <w:rStyle w:val="CommentReference"/>
        </w:rPr>
        <w:annotationRef/>
      </w:r>
      <w:r w:rsidR="00007715">
        <w:t>[</w:t>
      </w:r>
      <w:proofErr w:type="gramStart"/>
      <w:r w:rsidR="00007715">
        <w:t>content</w:t>
      </w:r>
      <w:proofErr w:type="gramEnd"/>
      <w:r w:rsidR="00007715">
        <w:t xml:space="preserve">] </w:t>
      </w:r>
      <w:r>
        <w:t>Replace with “Back to Contents” throughout. Note that this link is only visible when hovering over the heading text.</w:t>
      </w:r>
    </w:p>
  </w:comment>
  <w:comment w:id="16" w:author="Len Charest" w:date="2009-02-25T19:15:00Z" w:initials="LKC">
    <w:p w:rsidR="00007715" w:rsidRDefault="00007715">
      <w:pPr>
        <w:pStyle w:val="CommentText"/>
      </w:pPr>
      <w:r>
        <w:rPr>
          <w:rStyle w:val="CommentReference"/>
        </w:rPr>
        <w:annotationRef/>
      </w:r>
      <w:r>
        <w:t>[</w:t>
      </w:r>
      <w:proofErr w:type="gramStart"/>
      <w:r>
        <w:t>style</w:t>
      </w:r>
      <w:proofErr w:type="gramEnd"/>
      <w:r>
        <w:t>] Link to definition in SML spec.</w:t>
      </w:r>
    </w:p>
  </w:comment>
  <w:comment w:id="19" w:author="Len Charest" w:date="2009-02-25T19:15:00Z" w:initials="LKC">
    <w:p w:rsidR="00656025" w:rsidRDefault="00656025">
      <w:pPr>
        <w:pStyle w:val="CommentText"/>
      </w:pPr>
      <w:r>
        <w:rPr>
          <w:rStyle w:val="CommentReference"/>
        </w:rPr>
        <w:annotationRef/>
      </w:r>
      <w:r>
        <w:t>[</w:t>
      </w:r>
      <w:proofErr w:type="gramStart"/>
      <w:r>
        <w:t>style</w:t>
      </w:r>
      <w:proofErr w:type="gramEnd"/>
      <w:r>
        <w:t>] Inter-doc section ref: hyperlink “section 5.1” and “[SML-IF]”.</w:t>
      </w:r>
    </w:p>
  </w:comment>
  <w:comment w:id="21" w:author="Len Charest" w:date="2009-02-25T19:15:00Z" w:initials="LKC">
    <w:p w:rsidR="007635FD" w:rsidRDefault="007635FD">
      <w:pPr>
        <w:pStyle w:val="CommentText"/>
      </w:pPr>
      <w:r>
        <w:rPr>
          <w:rStyle w:val="CommentReference"/>
        </w:rPr>
        <w:annotationRef/>
      </w:r>
      <w:r w:rsidR="00C056B6">
        <w:t>[</w:t>
      </w:r>
      <w:proofErr w:type="gramStart"/>
      <w:r w:rsidR="00C056B6">
        <w:t>content</w:t>
      </w:r>
      <w:proofErr w:type="gramEnd"/>
      <w:r w:rsidR="00C056B6">
        <w:t xml:space="preserve">] </w:t>
      </w:r>
      <w:r>
        <w:t>Per WG decision 2/9/09</w:t>
      </w:r>
    </w:p>
  </w:comment>
  <w:comment w:id="25" w:author="Len Charest" w:date="2009-02-25T19:15:00Z" w:initials="LKC">
    <w:p w:rsidR="007635FD" w:rsidRDefault="007635FD">
      <w:pPr>
        <w:pStyle w:val="CommentText"/>
      </w:pPr>
      <w:r>
        <w:rPr>
          <w:rStyle w:val="CommentReference"/>
        </w:rPr>
        <w:annotationRef/>
      </w:r>
      <w:r>
        <w:t>[</w:t>
      </w:r>
      <w:proofErr w:type="gramStart"/>
      <w:r w:rsidR="002F59DC">
        <w:t>style</w:t>
      </w:r>
      <w:proofErr w:type="gramEnd"/>
      <w:r>
        <w:t>]</w:t>
      </w:r>
    </w:p>
  </w:comment>
  <w:comment w:id="28" w:author="Len Charest" w:date="2009-02-25T19:15:00Z" w:initials="LKC">
    <w:p w:rsidR="00656025" w:rsidRDefault="00656025">
      <w:pPr>
        <w:pStyle w:val="CommentText"/>
      </w:pPr>
      <w:r>
        <w:rPr>
          <w:rStyle w:val="CommentReference"/>
        </w:rPr>
        <w:annotationRef/>
      </w:r>
      <w:r>
        <w:t>[</w:t>
      </w:r>
      <w:proofErr w:type="gramStart"/>
      <w:r>
        <w:t>style</w:t>
      </w:r>
      <w:proofErr w:type="gramEnd"/>
      <w:r>
        <w:t>] Inter-doc section ref.</w:t>
      </w:r>
    </w:p>
  </w:comment>
  <w:comment w:id="30" w:author="Len Charest" w:date="2009-02-25T19:15:00Z" w:initials="LKC">
    <w:p w:rsidR="00C45E93" w:rsidRDefault="00C45E93">
      <w:pPr>
        <w:pStyle w:val="CommentText"/>
      </w:pPr>
      <w:r>
        <w:rPr>
          <w:rStyle w:val="CommentReference"/>
        </w:rPr>
        <w:annotationRef/>
      </w:r>
      <w:r>
        <w:t>[</w:t>
      </w:r>
      <w:proofErr w:type="gramStart"/>
      <w:r w:rsidR="00656025">
        <w:t>style</w:t>
      </w:r>
      <w:proofErr w:type="gramEnd"/>
      <w:r>
        <w:t>] Add hyperlink.</w:t>
      </w:r>
    </w:p>
  </w:comment>
  <w:comment w:id="31" w:author="Len Charest" w:date="2009-02-25T19:15:00Z" w:initials="LKC">
    <w:p w:rsidR="00C45E93" w:rsidRDefault="00C45E93">
      <w:pPr>
        <w:pStyle w:val="CommentText"/>
      </w:pPr>
      <w:r>
        <w:rPr>
          <w:rStyle w:val="CommentReference"/>
        </w:rPr>
        <w:annotationRef/>
      </w:r>
      <w:r>
        <w:t>[</w:t>
      </w:r>
      <w:proofErr w:type="gramStart"/>
      <w:r w:rsidR="00656025">
        <w:t>style</w:t>
      </w:r>
      <w:proofErr w:type="gramEnd"/>
      <w:r>
        <w:t>] Add hyperlink.</w:t>
      </w:r>
    </w:p>
  </w:comment>
  <w:comment w:id="32" w:author="Len Charest" w:date="2009-02-25T19:15:00Z" w:initials="LKC">
    <w:p w:rsidR="00C45E93" w:rsidRDefault="00C45E93">
      <w:pPr>
        <w:pStyle w:val="CommentText"/>
      </w:pPr>
      <w:r>
        <w:rPr>
          <w:rStyle w:val="CommentReference"/>
        </w:rPr>
        <w:annotationRef/>
      </w:r>
      <w:r w:rsidR="007635FD">
        <w:t>[</w:t>
      </w:r>
      <w:proofErr w:type="gramStart"/>
      <w:r w:rsidR="002F59DC">
        <w:t>style</w:t>
      </w:r>
      <w:proofErr w:type="gramEnd"/>
      <w:r w:rsidR="007635FD">
        <w:t xml:space="preserve">] </w:t>
      </w:r>
      <w:r>
        <w:t xml:space="preserve">Remove hyperlink. This text is an example of a namespace name; not meant to be </w:t>
      </w:r>
      <w:proofErr w:type="spellStart"/>
      <w:r>
        <w:t>dereferenced</w:t>
      </w:r>
      <w:proofErr w:type="spellEnd"/>
      <w:r>
        <w:t>.</w:t>
      </w:r>
    </w:p>
  </w:comment>
  <w:comment w:id="33" w:author="Len Charest" w:date="2009-02-25T19:15:00Z" w:initials="LKC">
    <w:p w:rsidR="00C45E93" w:rsidRDefault="00C45E93">
      <w:pPr>
        <w:pStyle w:val="CommentText"/>
      </w:pPr>
      <w:r>
        <w:rPr>
          <w:rStyle w:val="CommentReference"/>
        </w:rPr>
        <w:annotationRef/>
      </w:r>
      <w:r w:rsidR="00656025">
        <w:t>[</w:t>
      </w:r>
      <w:proofErr w:type="gramStart"/>
      <w:r w:rsidR="00656025">
        <w:t>style</w:t>
      </w:r>
      <w:proofErr w:type="gramEnd"/>
      <w:r w:rsidR="00656025">
        <w:t xml:space="preserve">] </w:t>
      </w:r>
      <w:r>
        <w:t>Delete. Redundant with “[SOAP]” ref.</w:t>
      </w:r>
    </w:p>
  </w:comment>
  <w:comment w:id="35" w:author="Len Charest" w:date="2009-02-25T19:15:00Z" w:initials="LKC">
    <w:p w:rsidR="00C45E93" w:rsidRDefault="00C45E93">
      <w:pPr>
        <w:pStyle w:val="CommentText"/>
      </w:pPr>
      <w:r>
        <w:rPr>
          <w:rStyle w:val="CommentReference"/>
        </w:rPr>
        <w:annotationRef/>
      </w:r>
      <w:r w:rsidR="007635FD">
        <w:t>[</w:t>
      </w:r>
      <w:proofErr w:type="gramStart"/>
      <w:r w:rsidR="002F59DC">
        <w:t>style</w:t>
      </w:r>
      <w:proofErr w:type="gramEnd"/>
      <w:r w:rsidR="007635FD">
        <w:t>]</w:t>
      </w:r>
      <w:r w:rsidR="00D94340">
        <w:t xml:space="preserve"> delete</w:t>
      </w:r>
    </w:p>
  </w:comment>
  <w:comment w:id="37" w:author="Len Charest" w:date="2009-02-25T19:15:00Z" w:initials="LKC">
    <w:p w:rsidR="00C45E93" w:rsidRDefault="00C45E93">
      <w:pPr>
        <w:pStyle w:val="CommentText"/>
      </w:pPr>
      <w:r>
        <w:rPr>
          <w:rStyle w:val="CommentReference"/>
        </w:rPr>
        <w:annotationRef/>
      </w:r>
      <w:r w:rsidR="007635FD">
        <w:t>[</w:t>
      </w:r>
      <w:proofErr w:type="gramStart"/>
      <w:r w:rsidR="002F59DC">
        <w:t>style</w:t>
      </w:r>
      <w:proofErr w:type="gramEnd"/>
      <w:r w:rsidR="007635FD">
        <w:t>]</w:t>
      </w:r>
      <w:r w:rsidR="00D94340">
        <w:t xml:space="preserve"> delete</w:t>
      </w:r>
    </w:p>
  </w:comment>
  <w:comment w:id="39" w:author="Len Charest" w:date="2009-02-25T19:15:00Z" w:initials="LKC">
    <w:p w:rsidR="00C45E93" w:rsidRDefault="00C45E93">
      <w:pPr>
        <w:pStyle w:val="CommentText"/>
      </w:pPr>
      <w:r>
        <w:rPr>
          <w:rStyle w:val="CommentReference"/>
        </w:rPr>
        <w:annotationRef/>
      </w:r>
      <w:r w:rsidR="00C056B6">
        <w:t>[</w:t>
      </w:r>
      <w:proofErr w:type="gramStart"/>
      <w:r w:rsidR="00C056B6">
        <w:t>style</w:t>
      </w:r>
      <w:proofErr w:type="gramEnd"/>
      <w:r w:rsidR="00C056B6">
        <w:t xml:space="preserve">] </w:t>
      </w:r>
      <w:r>
        <w:t xml:space="preserve">Delete. Not necessary to ref the spec each time a standard is mentioned. </w:t>
      </w:r>
    </w:p>
  </w:comment>
  <w:comment w:id="41" w:author="Len Charest" w:date="2009-02-25T19:15:00Z" w:initials="LKC">
    <w:p w:rsidR="00C45E93" w:rsidRDefault="00C45E93">
      <w:pPr>
        <w:pStyle w:val="CommentText"/>
      </w:pPr>
      <w:r>
        <w:rPr>
          <w:rStyle w:val="CommentReference"/>
        </w:rPr>
        <w:annotationRef/>
      </w:r>
      <w:r w:rsidR="00C056B6">
        <w:t>[</w:t>
      </w:r>
      <w:proofErr w:type="gramStart"/>
      <w:r w:rsidR="00C056B6">
        <w:t>content</w:t>
      </w:r>
      <w:proofErr w:type="gramEnd"/>
      <w:r w:rsidR="00C056B6">
        <w:t xml:space="preserve">] </w:t>
      </w:r>
      <w:r>
        <w:t>Wordsmith. Are WSDL binding the one and only appropriate bindings? Or one possibility?</w:t>
      </w:r>
    </w:p>
  </w:comment>
  <w:comment w:id="43" w:author="Len Charest" w:date="2009-02-25T19:15:00Z" w:initials="LKC">
    <w:p w:rsidR="007635FD" w:rsidRDefault="007635FD">
      <w:pPr>
        <w:pStyle w:val="CommentText"/>
      </w:pPr>
      <w:r>
        <w:rPr>
          <w:rStyle w:val="CommentReference"/>
        </w:rPr>
        <w:annotationRef/>
      </w:r>
      <w:r w:rsidR="00C056B6">
        <w:t>[</w:t>
      </w:r>
      <w:proofErr w:type="gramStart"/>
      <w:r w:rsidR="00C056B6">
        <w:t>style</w:t>
      </w:r>
      <w:proofErr w:type="gramEnd"/>
      <w:r w:rsidR="00C056B6">
        <w:t xml:space="preserve">] </w:t>
      </w:r>
      <w:r>
        <w:t>Per WG decision on 2/9/09</w:t>
      </w:r>
    </w:p>
  </w:comment>
  <w:comment w:id="50" w:author="Len Charest" w:date="2009-02-25T19:15:00Z" w:initials="LKC">
    <w:p w:rsidR="00C45E93" w:rsidRDefault="00C45E93">
      <w:pPr>
        <w:pStyle w:val="CommentText"/>
      </w:pPr>
      <w:r>
        <w:rPr>
          <w:rStyle w:val="CommentReference"/>
        </w:rPr>
        <w:annotationRef/>
      </w:r>
      <w:r w:rsidR="007635FD">
        <w:t>[</w:t>
      </w:r>
      <w:proofErr w:type="gramStart"/>
      <w:r w:rsidR="002F59DC">
        <w:t>style</w:t>
      </w:r>
      <w:proofErr w:type="gramEnd"/>
      <w:r w:rsidR="007635FD">
        <w:t>]</w:t>
      </w:r>
      <w:r>
        <w:t xml:space="preserve"> </w:t>
      </w:r>
      <w:r w:rsidR="00D94340">
        <w:t>All IRIs are URIs, so redundant</w:t>
      </w:r>
    </w:p>
  </w:comment>
  <w:comment w:id="52" w:author="Len Charest" w:date="2009-02-25T19:15:00Z" w:initials="LKC">
    <w:p w:rsidR="002F59DC" w:rsidRDefault="002F59DC">
      <w:pPr>
        <w:pStyle w:val="CommentText"/>
      </w:pPr>
      <w:r>
        <w:rPr>
          <w:rStyle w:val="CommentReference"/>
        </w:rPr>
        <w:annotationRef/>
      </w:r>
      <w:r>
        <w:t>[</w:t>
      </w:r>
      <w:proofErr w:type="gramStart"/>
      <w:r>
        <w:t>style</w:t>
      </w:r>
      <w:proofErr w:type="gramEnd"/>
      <w:r>
        <w:t>] Font change</w:t>
      </w:r>
    </w:p>
  </w:comment>
  <w:comment w:id="55" w:author="Len Charest" w:date="2009-02-25T19:15:00Z" w:initials="LKC">
    <w:p w:rsidR="00C056B6" w:rsidRDefault="00C056B6">
      <w:pPr>
        <w:pStyle w:val="CommentText"/>
      </w:pPr>
      <w:r>
        <w:rPr>
          <w:rStyle w:val="CommentReference"/>
        </w:rPr>
        <w:annotationRef/>
      </w:r>
      <w:r>
        <w:t>[</w:t>
      </w:r>
      <w:proofErr w:type="gramStart"/>
      <w:r>
        <w:t>style</w:t>
      </w:r>
      <w:proofErr w:type="gramEnd"/>
      <w:r>
        <w:t>] Link to definition in SML spec.</w:t>
      </w:r>
    </w:p>
  </w:comment>
  <w:comment w:id="56" w:author="Len Charest" w:date="2009-02-25T19:15:00Z" w:initials="LKC">
    <w:p w:rsidR="00C45E93" w:rsidRDefault="00C056B6">
      <w:pPr>
        <w:pStyle w:val="CommentText"/>
      </w:pPr>
      <w:r>
        <w:t>[</w:t>
      </w:r>
      <w:proofErr w:type="gramStart"/>
      <w:r>
        <w:t>content</w:t>
      </w:r>
      <w:proofErr w:type="gramEnd"/>
      <w:r>
        <w:t xml:space="preserve">] </w:t>
      </w:r>
      <w:r w:rsidR="00C45E93">
        <w:rPr>
          <w:rStyle w:val="CommentReference"/>
        </w:rPr>
        <w:annotationRef/>
      </w:r>
      <w:r w:rsidR="00C45E93">
        <w:t>Move to the beginning of the section</w:t>
      </w:r>
      <w:r w:rsidR="00CA1733">
        <w:t>. Also suggest dropping the word “core” and consistently calling it “the Framework” – capitalized, no abbreviation.</w:t>
      </w:r>
    </w:p>
  </w:comment>
  <w:comment w:id="57" w:author="Len Charest" w:date="2009-02-25T19:15:00Z" w:initials="LKC">
    <w:p w:rsidR="002F59DC" w:rsidRDefault="002F59DC">
      <w:pPr>
        <w:pStyle w:val="CommentText"/>
      </w:pPr>
      <w:r>
        <w:rPr>
          <w:rStyle w:val="CommentReference"/>
        </w:rPr>
        <w:annotationRef/>
      </w:r>
      <w:r w:rsidR="00681FA5">
        <w:t>[</w:t>
      </w:r>
      <w:proofErr w:type="gramStart"/>
      <w:r w:rsidR="00681FA5">
        <w:t>content</w:t>
      </w:r>
      <w:proofErr w:type="gramEnd"/>
      <w:r w:rsidR="00681FA5">
        <w:t>] I don’t understand what is being said here, so I suggest the entire sentence be rewritten for clarity.</w:t>
      </w:r>
    </w:p>
  </w:comment>
  <w:comment w:id="59" w:author="Len Charest" w:date="2009-02-25T19:15:00Z" w:initials="LKC">
    <w:p w:rsidR="002F59DC" w:rsidRDefault="002F59DC">
      <w:pPr>
        <w:pStyle w:val="CommentText"/>
      </w:pPr>
      <w:r>
        <w:rPr>
          <w:rStyle w:val="CommentReference"/>
        </w:rPr>
        <w:annotationRef/>
      </w:r>
      <w:r>
        <w:t>[</w:t>
      </w:r>
      <w:proofErr w:type="gramStart"/>
      <w:r>
        <w:t>content</w:t>
      </w:r>
      <w:proofErr w:type="gramEnd"/>
      <w:r>
        <w:t>]</w:t>
      </w:r>
    </w:p>
  </w:comment>
  <w:comment w:id="64" w:author="Len Charest" w:date="2009-02-25T19:15:00Z" w:initials="LKC">
    <w:p w:rsidR="002F59DC" w:rsidRDefault="002F59DC">
      <w:pPr>
        <w:pStyle w:val="CommentText"/>
      </w:pPr>
      <w:r>
        <w:rPr>
          <w:rStyle w:val="CommentReference"/>
        </w:rPr>
        <w:annotationRef/>
      </w:r>
      <w:r>
        <w:t>[</w:t>
      </w:r>
      <w:proofErr w:type="gramStart"/>
      <w:r>
        <w:t>content</w:t>
      </w:r>
      <w:proofErr w:type="gramEnd"/>
      <w:r>
        <w:t>]</w:t>
      </w:r>
    </w:p>
  </w:comment>
  <w:comment w:id="66" w:author="Len Charest" w:date="2009-02-25T19:15:00Z" w:initials="LKC">
    <w:p w:rsidR="006B2EF4" w:rsidRDefault="006B2EF4">
      <w:pPr>
        <w:pStyle w:val="CommentText"/>
      </w:pPr>
      <w:r>
        <w:rPr>
          <w:rStyle w:val="CommentReference"/>
        </w:rPr>
        <w:annotationRef/>
      </w:r>
      <w:r w:rsidR="002F59DC">
        <w:t>[</w:t>
      </w:r>
      <w:proofErr w:type="gramStart"/>
      <w:r w:rsidR="002F59DC">
        <w:t>style</w:t>
      </w:r>
      <w:proofErr w:type="gramEnd"/>
      <w:r w:rsidR="002F59DC">
        <w:t>]</w:t>
      </w:r>
    </w:p>
  </w:comment>
  <w:comment w:id="69" w:author="Len Charest" w:date="2009-02-25T19:15:00Z" w:initials="LKC">
    <w:p w:rsidR="002F59DC" w:rsidRDefault="002F59DC">
      <w:pPr>
        <w:pStyle w:val="CommentText"/>
      </w:pPr>
      <w:r>
        <w:rPr>
          <w:rStyle w:val="CommentReference"/>
        </w:rPr>
        <w:annotationRef/>
      </w:r>
      <w:r>
        <w:t>[</w:t>
      </w:r>
      <w:proofErr w:type="gramStart"/>
      <w:r>
        <w:t>content</w:t>
      </w:r>
      <w:proofErr w:type="gramEnd"/>
      <w:r>
        <w:t>]</w:t>
      </w:r>
    </w:p>
  </w:comment>
  <w:comment w:id="78" w:author="Len Charest" w:date="2009-02-25T19:15:00Z" w:initials="LKC">
    <w:p w:rsidR="009E1C75" w:rsidRDefault="00C056B6">
      <w:pPr>
        <w:pStyle w:val="CommentText"/>
      </w:pPr>
      <w:r>
        <w:rPr>
          <w:rFonts w:ascii="Arial" w:hAnsi="Arial" w:cs="Arial"/>
          <w:color w:val="000000"/>
          <w:sz w:val="24"/>
          <w:szCs w:val="24"/>
        </w:rPr>
        <w:t>[</w:t>
      </w:r>
      <w:proofErr w:type="gramStart"/>
      <w:r>
        <w:rPr>
          <w:rFonts w:ascii="Arial" w:hAnsi="Arial" w:cs="Arial"/>
          <w:color w:val="000000"/>
          <w:sz w:val="24"/>
          <w:szCs w:val="24"/>
        </w:rPr>
        <w:t>style</w:t>
      </w:r>
      <w:proofErr w:type="gramEnd"/>
      <w:r>
        <w:rPr>
          <w:rFonts w:ascii="Arial" w:hAnsi="Arial" w:cs="Arial"/>
          <w:color w:val="000000"/>
          <w:sz w:val="24"/>
          <w:szCs w:val="24"/>
        </w:rPr>
        <w:t xml:space="preserve">] </w:t>
      </w:r>
      <w:r w:rsidR="009E1C75">
        <w:rPr>
          <w:rStyle w:val="CommentReference"/>
        </w:rPr>
        <w:annotationRef/>
      </w:r>
      <w:r w:rsidR="002E6B74">
        <w:rPr>
          <w:vanish/>
        </w:rPr>
        <w:t>] Bad URI!ame in the r clarity.ame to be encoded in the query component of the URI in the wsa:Address element. tself.</w:t>
      </w:r>
      <w:r w:rsidR="002E6B74">
        <w:rPr>
          <w:vanish/>
        </w:rPr>
        <w:pgNum/>
      </w:r>
      <w:r w:rsidR="002E6B74">
        <w:rPr>
          <w:vanish/>
        </w:rPr>
        <w:pgNum/>
      </w:r>
      <w:r w:rsidR="002E6B74">
        <w:rPr>
          <w:vanish/>
        </w:rPr>
        <w:pgNum/>
      </w:r>
      <w:r w:rsidR="009E1C75">
        <w:t>Capitalize only when denoting a specific ref scheme. Apply this change throughout.</w:t>
      </w:r>
    </w:p>
  </w:comment>
  <w:comment w:id="82" w:author="Len Charest" w:date="2009-02-25T19:15:00Z" w:initials="LKC">
    <w:p w:rsidR="00FF3CE4" w:rsidRDefault="00FF3CE4">
      <w:pPr>
        <w:pStyle w:val="CommentText"/>
      </w:pPr>
      <w:r>
        <w:rPr>
          <w:rStyle w:val="CommentReference"/>
        </w:rPr>
        <w:annotationRef/>
      </w:r>
      <w:r>
        <w:t>[</w:t>
      </w:r>
      <w:proofErr w:type="gramStart"/>
      <w:r>
        <w:t>style</w:t>
      </w:r>
      <w:proofErr w:type="gramEnd"/>
      <w:r>
        <w:t>]</w:t>
      </w:r>
    </w:p>
  </w:comment>
  <w:comment w:id="83" w:author="Len Charest" w:date="2009-02-25T19:15:00Z" w:initials="LKC">
    <w:p w:rsidR="00FF3CE4" w:rsidRDefault="00FF3CE4">
      <w:pPr>
        <w:pStyle w:val="CommentText"/>
      </w:pPr>
      <w:r>
        <w:rPr>
          <w:rStyle w:val="CommentReference"/>
        </w:rPr>
        <w:annotationRef/>
      </w:r>
      <w:r>
        <w:t>[</w:t>
      </w:r>
      <w:proofErr w:type="gramStart"/>
      <w:r>
        <w:t>content</w:t>
      </w:r>
      <w:proofErr w:type="gramEnd"/>
      <w:r>
        <w:t>] Paragraph reworded for clarity.</w:t>
      </w:r>
    </w:p>
  </w:comment>
  <w:comment w:id="90" w:author="Len Charest" w:date="2009-02-25T19:15:00Z" w:initials="LKC">
    <w:p w:rsidR="00681FA5" w:rsidRDefault="00681FA5">
      <w:pPr>
        <w:pStyle w:val="CommentText"/>
      </w:pPr>
      <w:r>
        <w:rPr>
          <w:rStyle w:val="CommentReference"/>
        </w:rPr>
        <w:annotationRef/>
      </w:r>
      <w:r>
        <w:t>[</w:t>
      </w:r>
      <w:proofErr w:type="gramStart"/>
      <w:r>
        <w:t>content</w:t>
      </w:r>
      <w:proofErr w:type="gramEnd"/>
      <w:r>
        <w:t>]</w:t>
      </w:r>
    </w:p>
  </w:comment>
  <w:comment w:id="93" w:author="Len Charest" w:date="2009-02-25T19:15:00Z" w:initials="LKC">
    <w:p w:rsidR="006850A7" w:rsidRDefault="006850A7">
      <w:pPr>
        <w:pStyle w:val="CommentText"/>
      </w:pPr>
      <w:r>
        <w:rPr>
          <w:rStyle w:val="CommentReference"/>
        </w:rPr>
        <w:annotationRef/>
      </w:r>
      <w:r>
        <w:t>[</w:t>
      </w:r>
      <w:proofErr w:type="gramStart"/>
      <w:r>
        <w:t>content</w:t>
      </w:r>
      <w:proofErr w:type="gramEnd"/>
      <w:r>
        <w:t>] Rewrote sentence for clarity.</w:t>
      </w:r>
    </w:p>
  </w:comment>
  <w:comment w:id="97" w:author="Len Charest" w:date="2009-02-25T19:15:00Z" w:initials="LKC">
    <w:p w:rsidR="006850A7" w:rsidRDefault="006850A7">
      <w:pPr>
        <w:pStyle w:val="CommentText"/>
      </w:pPr>
      <w:r>
        <w:rPr>
          <w:rStyle w:val="CommentReference"/>
        </w:rPr>
        <w:annotationRef/>
      </w:r>
      <w:r>
        <w:t>[</w:t>
      </w:r>
      <w:proofErr w:type="gramStart"/>
      <w:r>
        <w:t>content</w:t>
      </w:r>
      <w:proofErr w:type="gramEnd"/>
      <w:r>
        <w:t>] verb tense wrt “may”</w:t>
      </w:r>
    </w:p>
  </w:comment>
  <w:comment w:id="100" w:author="Len Charest" w:date="2009-02-25T19:15:00Z" w:initials="LKC">
    <w:p w:rsidR="00C2454E" w:rsidRDefault="00C2454E">
      <w:pPr>
        <w:pStyle w:val="CommentText"/>
      </w:pPr>
      <w:r>
        <w:rPr>
          <w:rStyle w:val="CommentReference"/>
        </w:rPr>
        <w:annotationRef/>
      </w:r>
      <w:r>
        <w:t>[</w:t>
      </w:r>
      <w:proofErr w:type="gramStart"/>
      <w:r>
        <w:t>style</w:t>
      </w:r>
      <w:proofErr w:type="gramEnd"/>
      <w:r>
        <w:t>] Add reference.</w:t>
      </w:r>
    </w:p>
  </w:comment>
  <w:comment w:id="103" w:author="Len Charest" w:date="2009-02-25T19:15:00Z" w:initials="LKC">
    <w:p w:rsidR="009A5F40" w:rsidRDefault="009A5F40">
      <w:pPr>
        <w:pStyle w:val="CommentText"/>
      </w:pPr>
      <w:r>
        <w:rPr>
          <w:rStyle w:val="CommentReference"/>
        </w:rPr>
        <w:annotationRef/>
      </w:r>
      <w:r w:rsidR="00C2454E">
        <w:t>[</w:t>
      </w:r>
      <w:proofErr w:type="gramStart"/>
      <w:r w:rsidR="00C2454E">
        <w:t>style</w:t>
      </w:r>
      <w:proofErr w:type="gramEnd"/>
      <w:r w:rsidR="00C2454E">
        <w:t>]</w:t>
      </w:r>
    </w:p>
  </w:comment>
  <w:comment w:id="105" w:author="Len Charest" w:date="2009-02-25T19:15:00Z" w:initials="LKC">
    <w:p w:rsidR="00007715" w:rsidRDefault="00007715">
      <w:pPr>
        <w:pStyle w:val="CommentText"/>
      </w:pPr>
      <w:r>
        <w:rPr>
          <w:rStyle w:val="CommentReference"/>
        </w:rPr>
        <w:annotationRef/>
      </w:r>
      <w:r>
        <w:t>[</w:t>
      </w:r>
      <w:proofErr w:type="gramStart"/>
      <w:r>
        <w:t>style</w:t>
      </w:r>
      <w:proofErr w:type="gramEnd"/>
      <w:r>
        <w:t>] Suggest consistent use of “SML WS-RF Reference Scheme” throughout text. Or some other formulation, as long as it is consistent.</w:t>
      </w:r>
    </w:p>
  </w:comment>
  <w:comment w:id="107" w:author="Len Charest" w:date="2009-02-25T19:15:00Z" w:initials="LKC">
    <w:p w:rsidR="00C2454E" w:rsidRDefault="00C2454E">
      <w:pPr>
        <w:pStyle w:val="CommentText"/>
      </w:pPr>
      <w:r>
        <w:rPr>
          <w:rStyle w:val="CommentReference"/>
        </w:rPr>
        <w:annotationRef/>
      </w:r>
      <w:r>
        <w:t>[</w:t>
      </w:r>
      <w:proofErr w:type="gramStart"/>
      <w:r>
        <w:t>style</w:t>
      </w:r>
      <w:proofErr w:type="gramEnd"/>
      <w:r>
        <w:t>]</w:t>
      </w:r>
    </w:p>
  </w:comment>
  <w:comment w:id="109" w:author="Len Charest" w:date="2009-02-25T19:15:00Z" w:initials="LKC">
    <w:p w:rsidR="00C2454E" w:rsidRDefault="00C2454E">
      <w:pPr>
        <w:pStyle w:val="CommentText"/>
      </w:pPr>
      <w:r>
        <w:rPr>
          <w:rStyle w:val="CommentReference"/>
        </w:rPr>
        <w:annotationRef/>
      </w:r>
      <w:r>
        <w:t>[</w:t>
      </w:r>
      <w:proofErr w:type="gramStart"/>
      <w:r>
        <w:t>style</w:t>
      </w:r>
      <w:proofErr w:type="gramEnd"/>
      <w:r>
        <w:t>]. Split into 2 sentences.</w:t>
      </w:r>
    </w:p>
  </w:comment>
  <w:comment w:id="116" w:author="Len Charest" w:date="2009-02-25T19:15:00Z" w:initials="LKC">
    <w:p w:rsidR="00C2454E" w:rsidRDefault="00C2454E">
      <w:pPr>
        <w:pStyle w:val="CommentText"/>
      </w:pPr>
      <w:r>
        <w:rPr>
          <w:rStyle w:val="CommentReference"/>
        </w:rPr>
        <w:annotationRef/>
      </w:r>
      <w:r>
        <w:t>[</w:t>
      </w:r>
      <w:proofErr w:type="gramStart"/>
      <w:r>
        <w:t>style</w:t>
      </w:r>
      <w:proofErr w:type="gramEnd"/>
      <w:r>
        <w:t>] Consistently abbreviate as “WS-RF” throughout.</w:t>
      </w:r>
    </w:p>
  </w:comment>
  <w:comment w:id="118" w:author="Len Charest" w:date="2009-02-25T19:15:00Z" w:initials="LKC">
    <w:p w:rsidR="00C2454E" w:rsidRDefault="00C2454E">
      <w:pPr>
        <w:pStyle w:val="CommentText"/>
      </w:pPr>
      <w:r>
        <w:rPr>
          <w:rStyle w:val="CommentReference"/>
        </w:rPr>
        <w:annotationRef/>
      </w:r>
      <w:r>
        <w:t>[</w:t>
      </w:r>
      <w:proofErr w:type="gramStart"/>
      <w:r>
        <w:t>style</w:t>
      </w:r>
      <w:proofErr w:type="gramEnd"/>
      <w:r>
        <w:t>] Suggest that the list be numbered, not bulleted.</w:t>
      </w:r>
    </w:p>
  </w:comment>
  <w:comment w:id="119" w:author="Len Charest" w:date="2009-02-25T19:15:00Z" w:initials="LKC">
    <w:p w:rsidR="00C2454E" w:rsidRDefault="00C2454E">
      <w:pPr>
        <w:pStyle w:val="CommentText"/>
      </w:pPr>
      <w:r>
        <w:rPr>
          <w:rStyle w:val="CommentReference"/>
        </w:rPr>
        <w:annotationRef/>
      </w:r>
      <w:r>
        <w:t>[</w:t>
      </w:r>
      <w:proofErr w:type="gramStart"/>
      <w:r>
        <w:t>style</w:t>
      </w:r>
      <w:proofErr w:type="gramEnd"/>
      <w:r>
        <w:t>]</w:t>
      </w:r>
    </w:p>
  </w:comment>
  <w:comment w:id="123" w:author="Len Charest" w:date="2009-02-25T19:15:00Z" w:initials="LKC">
    <w:p w:rsidR="00C2454E" w:rsidRDefault="00C2454E">
      <w:pPr>
        <w:pStyle w:val="CommentText"/>
      </w:pPr>
      <w:r>
        <w:rPr>
          <w:rStyle w:val="CommentReference"/>
        </w:rPr>
        <w:annotationRef/>
      </w:r>
      <w:r>
        <w:t>[</w:t>
      </w:r>
      <w:proofErr w:type="gramStart"/>
      <w:r>
        <w:t>style</w:t>
      </w:r>
      <w:proofErr w:type="gramEnd"/>
      <w:r>
        <w:t>] Use consistent intra-doc references.</w:t>
      </w:r>
    </w:p>
  </w:comment>
  <w:comment w:id="125" w:author="Len Charest" w:date="2009-02-25T19:15:00Z" w:initials="LKC">
    <w:p w:rsidR="00136398" w:rsidRDefault="00136398">
      <w:pPr>
        <w:pStyle w:val="CommentText"/>
      </w:pPr>
      <w:r>
        <w:rPr>
          <w:rStyle w:val="CommentReference"/>
        </w:rPr>
        <w:annotationRef/>
      </w:r>
      <w:r>
        <w:t>[</w:t>
      </w:r>
      <w:proofErr w:type="gramStart"/>
      <w:r>
        <w:t>style</w:t>
      </w:r>
      <w:proofErr w:type="gramEnd"/>
      <w:r>
        <w:t>]</w:t>
      </w:r>
    </w:p>
  </w:comment>
  <w:comment w:id="127" w:author="Len Charest" w:date="2009-02-25T19:15:00Z" w:initials="LKC">
    <w:p w:rsidR="00136398" w:rsidRDefault="00136398">
      <w:pPr>
        <w:pStyle w:val="CommentText"/>
      </w:pPr>
      <w:r>
        <w:rPr>
          <w:rStyle w:val="CommentReference"/>
        </w:rPr>
        <w:annotationRef/>
      </w:r>
      <w:r>
        <w:t>[</w:t>
      </w:r>
      <w:proofErr w:type="gramStart"/>
      <w:r>
        <w:t>style</w:t>
      </w:r>
      <w:proofErr w:type="gramEnd"/>
      <w:r>
        <w:t>] Add hyperlink to definition. Do this for all [</w:t>
      </w:r>
      <w:proofErr w:type="spellStart"/>
      <w:r>
        <w:t>foo</w:t>
      </w:r>
      <w:proofErr w:type="spellEnd"/>
      <w:r>
        <w:t>] throughout doc.</w:t>
      </w:r>
    </w:p>
  </w:comment>
  <w:comment w:id="128" w:author="Len Charest" w:date="2009-02-25T19:15:00Z" w:initials="LKC">
    <w:p w:rsidR="006F6B21" w:rsidRDefault="006F6B21">
      <w:pPr>
        <w:pStyle w:val="CommentText"/>
      </w:pPr>
      <w:r>
        <w:rPr>
          <w:rStyle w:val="CommentReference"/>
        </w:rPr>
        <w:annotationRef/>
      </w:r>
      <w:r w:rsidR="00D4348A">
        <w:t>[</w:t>
      </w:r>
      <w:proofErr w:type="gramStart"/>
      <w:r w:rsidR="00D4348A">
        <w:t>content</w:t>
      </w:r>
      <w:proofErr w:type="gramEnd"/>
      <w:r w:rsidR="00D4348A">
        <w:t xml:space="preserve">] </w:t>
      </w:r>
      <w:r>
        <w:t xml:space="preserve">All WS-RP action URIs share a common prefix of </w:t>
      </w:r>
      <w:r w:rsidR="00120F9D" w:rsidRPr="00D4348A">
        <w:t>http://docs.oasis-open.org/wsrf/fault</w:t>
      </w:r>
      <w:r w:rsidR="00120F9D">
        <w:t>. Nevertheless, I s</w:t>
      </w:r>
      <w:r>
        <w:t xml:space="preserve">uggest deleting </w:t>
      </w:r>
      <w:r w:rsidR="00120F9D">
        <w:t xml:space="preserve">this </w:t>
      </w:r>
      <w:r>
        <w:t xml:space="preserve">since the WS-RP spec explicitly specifies all of the URIs that may be used in a </w:t>
      </w:r>
      <w:proofErr w:type="spellStart"/>
      <w:r w:rsidR="00120F9D">
        <w:t>wsa</w:t>
      </w:r>
      <w:proofErr w:type="gramStart"/>
      <w:r w:rsidR="00120F9D">
        <w:t>:Action</w:t>
      </w:r>
      <w:proofErr w:type="spellEnd"/>
      <w:proofErr w:type="gramEnd"/>
      <w:r w:rsidR="00D4348A">
        <w:t>,</w:t>
      </w:r>
      <w:r w:rsidR="00120F9D">
        <w:t xml:space="preserve"> and the term “domain” is confusing here.</w:t>
      </w:r>
    </w:p>
  </w:comment>
  <w:comment w:id="131" w:author="Len Charest" w:date="2009-02-25T19:15:00Z" w:initials="LKC">
    <w:p w:rsidR="00120F9D" w:rsidRDefault="00120F9D">
      <w:pPr>
        <w:pStyle w:val="CommentText"/>
      </w:pPr>
      <w:r>
        <w:rPr>
          <w:rStyle w:val="CommentReference"/>
        </w:rPr>
        <w:annotationRef/>
      </w:r>
      <w:r>
        <w:t>[</w:t>
      </w:r>
      <w:proofErr w:type="gramStart"/>
      <w:r>
        <w:t>style</w:t>
      </w:r>
      <w:proofErr w:type="gramEnd"/>
      <w:r>
        <w:t>] Ref not necessary.</w:t>
      </w:r>
    </w:p>
  </w:comment>
  <w:comment w:id="134" w:author="Len Charest" w:date="2009-02-25T19:15:00Z" w:initials="LKC">
    <w:p w:rsidR="00393992" w:rsidRDefault="00393992">
      <w:pPr>
        <w:pStyle w:val="CommentText"/>
      </w:pPr>
      <w:r>
        <w:rPr>
          <w:rStyle w:val="CommentReference"/>
        </w:rPr>
        <w:annotationRef/>
      </w:r>
      <w:r w:rsidR="00C056B6">
        <w:t>[</w:t>
      </w:r>
      <w:proofErr w:type="gramStart"/>
      <w:r w:rsidR="00C056B6">
        <w:t>style</w:t>
      </w:r>
      <w:proofErr w:type="gramEnd"/>
      <w:r w:rsidR="00C056B6">
        <w:t>] R</w:t>
      </w:r>
      <w:r>
        <w:t>eplace footnote with inline text.</w:t>
      </w:r>
    </w:p>
  </w:comment>
  <w:comment w:id="135" w:author="Len Charest" w:date="2009-02-25T19:15:00Z" w:initials="LKC">
    <w:p w:rsidR="003C2267" w:rsidRDefault="003C2267">
      <w:pPr>
        <w:pStyle w:val="CommentText"/>
      </w:pPr>
      <w:r>
        <w:rPr>
          <w:rStyle w:val="CommentReference"/>
        </w:rPr>
        <w:annotationRef/>
      </w:r>
      <w:r>
        <w:t>[</w:t>
      </w:r>
      <w:proofErr w:type="gramStart"/>
      <w:r>
        <w:t>style</w:t>
      </w:r>
      <w:proofErr w:type="gramEnd"/>
      <w:r>
        <w:t>]</w:t>
      </w:r>
      <w:r w:rsidR="00C056B6">
        <w:t xml:space="preserve"> Font change</w:t>
      </w:r>
    </w:p>
  </w:comment>
  <w:comment w:id="136" w:author="Len Charest" w:date="2009-02-25T19:15:00Z" w:initials="LKC">
    <w:p w:rsidR="00D4348A" w:rsidRDefault="00D4348A">
      <w:pPr>
        <w:pStyle w:val="CommentText"/>
      </w:pPr>
      <w:r>
        <w:rPr>
          <w:rStyle w:val="CommentReference"/>
        </w:rPr>
        <w:annotationRef/>
      </w:r>
      <w:r>
        <w:t>[</w:t>
      </w:r>
      <w:proofErr w:type="gramStart"/>
      <w:r>
        <w:t>style</w:t>
      </w:r>
      <w:proofErr w:type="gramEnd"/>
      <w:r>
        <w:t>]</w:t>
      </w:r>
      <w:r w:rsidR="00C056B6">
        <w:t xml:space="preserve"> Font change</w:t>
      </w:r>
    </w:p>
  </w:comment>
  <w:comment w:id="137" w:author="Len Charest" w:date="2009-02-25T19:15:00Z" w:initials="LKC">
    <w:p w:rsidR="00D4348A" w:rsidRDefault="00D4348A">
      <w:pPr>
        <w:pStyle w:val="CommentText"/>
      </w:pPr>
      <w:r>
        <w:rPr>
          <w:rStyle w:val="CommentReference"/>
        </w:rPr>
        <w:annotationRef/>
      </w:r>
      <w:r>
        <w:t>[</w:t>
      </w:r>
      <w:proofErr w:type="gramStart"/>
      <w:r>
        <w:t>style</w:t>
      </w:r>
      <w:proofErr w:type="gramEnd"/>
      <w:r>
        <w:t>]</w:t>
      </w:r>
      <w:r w:rsidR="00C056B6">
        <w:t xml:space="preserve"> Font change</w:t>
      </w:r>
    </w:p>
  </w:comment>
  <w:comment w:id="139" w:author="Len Charest" w:date="2009-02-25T19:15:00Z" w:initials="LKC">
    <w:p w:rsidR="00D4348A" w:rsidRDefault="00D4348A">
      <w:pPr>
        <w:pStyle w:val="CommentText"/>
      </w:pPr>
      <w:r>
        <w:rPr>
          <w:rStyle w:val="CommentReference"/>
        </w:rPr>
        <w:annotationRef/>
      </w:r>
      <w:r>
        <w:t>[</w:t>
      </w:r>
      <w:proofErr w:type="gramStart"/>
      <w:r>
        <w:t>style</w:t>
      </w:r>
      <w:proofErr w:type="gramEnd"/>
      <w:r>
        <w:t>] Add ref.</w:t>
      </w:r>
    </w:p>
  </w:comment>
  <w:comment w:id="143" w:author="Len Charest" w:date="2009-02-25T19:15:00Z" w:initials="LKC">
    <w:p w:rsidR="00D4348A" w:rsidRDefault="00D4348A">
      <w:pPr>
        <w:pStyle w:val="CommentText"/>
      </w:pPr>
      <w:r>
        <w:rPr>
          <w:rStyle w:val="CommentReference"/>
        </w:rPr>
        <w:annotationRef/>
      </w:r>
      <w:r>
        <w:t>[</w:t>
      </w:r>
      <w:proofErr w:type="gramStart"/>
      <w:r>
        <w:t>style</w:t>
      </w:r>
      <w:proofErr w:type="gramEnd"/>
      <w:r>
        <w:t>]</w:t>
      </w:r>
    </w:p>
  </w:comment>
  <w:comment w:id="146" w:author="Len Charest" w:date="2009-02-25T19:15:00Z" w:initials="LKC">
    <w:p w:rsidR="00D4348A" w:rsidRDefault="00D4348A">
      <w:pPr>
        <w:pStyle w:val="CommentText"/>
      </w:pPr>
      <w:r>
        <w:rPr>
          <w:rStyle w:val="CommentReference"/>
        </w:rPr>
        <w:annotationRef/>
      </w:r>
      <w:r>
        <w:t>[</w:t>
      </w:r>
      <w:proofErr w:type="gramStart"/>
      <w:r>
        <w:t>style</w:t>
      </w:r>
      <w:proofErr w:type="gramEnd"/>
      <w:r>
        <w:t>] Add ref.</w:t>
      </w:r>
    </w:p>
  </w:comment>
  <w:comment w:id="147" w:author="Len Charest" w:date="2009-02-25T19:15:00Z" w:initials="LKC">
    <w:p w:rsidR="00D4348A" w:rsidRDefault="00D4348A">
      <w:pPr>
        <w:pStyle w:val="CommentText"/>
      </w:pPr>
      <w:r>
        <w:rPr>
          <w:rStyle w:val="CommentReference"/>
        </w:rPr>
        <w:annotationRef/>
      </w:r>
      <w:r>
        <w:t>[</w:t>
      </w:r>
      <w:proofErr w:type="gramStart"/>
      <w:r>
        <w:t>style</w:t>
      </w:r>
      <w:proofErr w:type="gramEnd"/>
      <w:r>
        <w:t xml:space="preserve">] Either delete the leading text or make this paragraph an inline note (left indented). Delete </w:t>
      </w:r>
      <w:proofErr w:type="spellStart"/>
      <w:r>
        <w:t>parens</w:t>
      </w:r>
      <w:proofErr w:type="spellEnd"/>
      <w:r>
        <w:t xml:space="preserve"> either way.</w:t>
      </w:r>
    </w:p>
  </w:comment>
  <w:comment w:id="149" w:author="Len Charest" w:date="2009-02-25T19:15:00Z" w:initials="LKC">
    <w:p w:rsidR="00D4348A" w:rsidRDefault="00D4348A">
      <w:pPr>
        <w:pStyle w:val="CommentText"/>
      </w:pPr>
      <w:r>
        <w:rPr>
          <w:rStyle w:val="CommentReference"/>
        </w:rPr>
        <w:annotationRef/>
      </w:r>
      <w:r>
        <w:t>[</w:t>
      </w:r>
      <w:proofErr w:type="gramStart"/>
      <w:r>
        <w:t>content</w:t>
      </w:r>
      <w:proofErr w:type="gramEnd"/>
      <w:r>
        <w:t>] Stray word, or sentence needs rewording.</w:t>
      </w:r>
    </w:p>
  </w:comment>
  <w:comment w:id="152" w:author="Len Charest" w:date="2009-02-25T19:15:00Z" w:initials="LKC">
    <w:p w:rsidR="00007715" w:rsidRDefault="00007715">
      <w:pPr>
        <w:pStyle w:val="CommentText"/>
      </w:pPr>
      <w:r>
        <w:rPr>
          <w:rStyle w:val="CommentReference"/>
        </w:rPr>
        <w:annotationRef/>
      </w:r>
      <w:r>
        <w:t>[</w:t>
      </w:r>
      <w:proofErr w:type="gramStart"/>
      <w:r>
        <w:t>style</w:t>
      </w:r>
      <w:proofErr w:type="gramEnd"/>
      <w:r>
        <w:t>] Ref not necessary.</w:t>
      </w:r>
    </w:p>
  </w:comment>
  <w:comment w:id="154" w:author="Len Charest" w:date="2009-02-25T19:15:00Z" w:initials="LKC">
    <w:p w:rsidR="00007715" w:rsidRDefault="00007715">
      <w:pPr>
        <w:pStyle w:val="CommentText"/>
      </w:pPr>
      <w:r>
        <w:rPr>
          <w:rStyle w:val="CommentReference"/>
        </w:rPr>
        <w:annotationRef/>
      </w:r>
      <w:r>
        <w:t>[</w:t>
      </w:r>
      <w:proofErr w:type="gramStart"/>
      <w:r>
        <w:t>style</w:t>
      </w:r>
      <w:proofErr w:type="gramEnd"/>
      <w:r>
        <w:t>] Link to definition?</w:t>
      </w:r>
    </w:p>
  </w:comment>
  <w:comment w:id="156" w:author="Len Charest" w:date="2009-02-25T19:15:00Z" w:initials="LKC">
    <w:p w:rsidR="00007715" w:rsidRDefault="00007715">
      <w:pPr>
        <w:pStyle w:val="CommentText"/>
      </w:pPr>
      <w:r>
        <w:rPr>
          <w:rStyle w:val="CommentReference"/>
        </w:rPr>
        <w:annotationRef/>
      </w:r>
      <w:r>
        <w:t>[</w:t>
      </w:r>
      <w:proofErr w:type="gramStart"/>
      <w:r>
        <w:t>content</w:t>
      </w:r>
      <w:proofErr w:type="gramEnd"/>
      <w:r>
        <w:t>] Typo.</w:t>
      </w:r>
    </w:p>
  </w:comment>
  <w:comment w:id="158" w:author="Len Charest" w:date="2009-02-25T19:15:00Z" w:initials="LKC">
    <w:p w:rsidR="00007715" w:rsidRDefault="00007715">
      <w:pPr>
        <w:pStyle w:val="CommentText"/>
      </w:pPr>
      <w:r>
        <w:rPr>
          <w:rStyle w:val="CommentReference"/>
        </w:rPr>
        <w:annotationRef/>
      </w:r>
      <w:r>
        <w:t>[</w:t>
      </w:r>
      <w:proofErr w:type="gramStart"/>
      <w:r>
        <w:t>style</w:t>
      </w:r>
      <w:proofErr w:type="gramEnd"/>
      <w:r>
        <w:t>]</w:t>
      </w:r>
    </w:p>
  </w:comment>
  <w:comment w:id="159" w:author="Len Charest" w:date="2009-02-25T19:15:00Z" w:initials="LKC">
    <w:p w:rsidR="00007715" w:rsidRDefault="00007715">
      <w:pPr>
        <w:pStyle w:val="CommentText"/>
      </w:pPr>
      <w:r>
        <w:rPr>
          <w:rStyle w:val="CommentReference"/>
        </w:rPr>
        <w:annotationRef/>
      </w:r>
      <w:r>
        <w:t>[</w:t>
      </w:r>
      <w:proofErr w:type="gramStart"/>
      <w:r>
        <w:t>style</w:t>
      </w:r>
      <w:proofErr w:type="gramEnd"/>
      <w:r>
        <w:t>]</w:t>
      </w:r>
    </w:p>
  </w:comment>
  <w:comment w:id="160" w:author="Len Charest" w:date="2009-02-25T19:15:00Z" w:initials="LKC">
    <w:p w:rsidR="00007715" w:rsidRDefault="00007715">
      <w:pPr>
        <w:pStyle w:val="CommentText"/>
      </w:pPr>
      <w:r>
        <w:rPr>
          <w:rStyle w:val="CommentReference"/>
        </w:rPr>
        <w:annotationRef/>
      </w:r>
      <w:r>
        <w:t>[</w:t>
      </w:r>
      <w:proofErr w:type="gramStart"/>
      <w:r>
        <w:t>style</w:t>
      </w:r>
      <w:proofErr w:type="gramEnd"/>
      <w:r>
        <w:t>]</w:t>
      </w:r>
    </w:p>
  </w:comment>
  <w:comment w:id="161" w:author="Len Charest" w:date="2009-02-25T19:15:00Z" w:initials="LKC">
    <w:p w:rsidR="00007715" w:rsidRDefault="00007715">
      <w:pPr>
        <w:pStyle w:val="CommentText"/>
      </w:pPr>
      <w:r>
        <w:rPr>
          <w:rStyle w:val="CommentReference"/>
        </w:rPr>
        <w:annotationRef/>
      </w:r>
      <w:r>
        <w:t>[</w:t>
      </w:r>
      <w:proofErr w:type="gramStart"/>
      <w:r>
        <w:t>style</w:t>
      </w:r>
      <w:proofErr w:type="gramEnd"/>
      <w:r>
        <w:t>]</w:t>
      </w:r>
    </w:p>
  </w:comment>
  <w:comment w:id="164" w:author="Len Charest" w:date="2009-02-25T19:15:00Z" w:initials="LKC">
    <w:p w:rsidR="0051359E" w:rsidRDefault="0051359E">
      <w:pPr>
        <w:pStyle w:val="CommentText"/>
      </w:pPr>
      <w:r>
        <w:rPr>
          <w:rStyle w:val="CommentReference"/>
        </w:rPr>
        <w:annotationRef/>
      </w:r>
      <w:r>
        <w:t>[</w:t>
      </w:r>
      <w:proofErr w:type="gramStart"/>
      <w:r>
        <w:t>style</w:t>
      </w:r>
      <w:proofErr w:type="gramEnd"/>
      <w:r>
        <w:t>] Link to</w:t>
      </w:r>
      <w:r w:rsidRPr="0051359E">
        <w:t xml:space="preserve"> http://www.w3.org/TR/sml-if/#alias</w:t>
      </w:r>
    </w:p>
  </w:comment>
  <w:comment w:id="166" w:author="Len Charest" w:date="2009-02-25T19:15:00Z" w:initials="LKC">
    <w:p w:rsidR="0051359E" w:rsidRDefault="0051359E">
      <w:pPr>
        <w:pStyle w:val="CommentText"/>
      </w:pPr>
      <w:r>
        <w:rPr>
          <w:rStyle w:val="CommentReference"/>
        </w:rPr>
        <w:annotationRef/>
      </w:r>
      <w:r>
        <w:t>[</w:t>
      </w:r>
      <w:proofErr w:type="gramStart"/>
      <w:r>
        <w:t>style</w:t>
      </w:r>
      <w:proofErr w:type="gramEnd"/>
      <w:r>
        <w:t xml:space="preserve">] End sentence. Add inter-doc section ref in </w:t>
      </w:r>
      <w:proofErr w:type="spellStart"/>
      <w:r>
        <w:t>parens</w:t>
      </w:r>
      <w:proofErr w:type="spellEnd"/>
      <w:r>
        <w:t>.</w:t>
      </w:r>
    </w:p>
  </w:comment>
  <w:comment w:id="170" w:author="Len Charest" w:date="2009-02-25T19:15:00Z" w:initials="LKC">
    <w:p w:rsidR="0051359E" w:rsidRDefault="0051359E">
      <w:pPr>
        <w:pStyle w:val="CommentText"/>
      </w:pPr>
      <w:r>
        <w:rPr>
          <w:rStyle w:val="CommentReference"/>
        </w:rPr>
        <w:annotationRef/>
      </w:r>
      <w:r>
        <w:t>[</w:t>
      </w:r>
      <w:proofErr w:type="gramStart"/>
      <w:r>
        <w:t>style</w:t>
      </w:r>
      <w:proofErr w:type="gramEnd"/>
      <w:r>
        <w:t>] Inter-doc section ref.</w:t>
      </w:r>
    </w:p>
  </w:comment>
  <w:comment w:id="172" w:author="Len Charest" w:date="2009-02-25T19:15:00Z" w:initials="LKC">
    <w:p w:rsidR="0051359E" w:rsidRDefault="0051359E">
      <w:pPr>
        <w:pStyle w:val="CommentText"/>
      </w:pPr>
      <w:r>
        <w:rPr>
          <w:rStyle w:val="CommentReference"/>
        </w:rPr>
        <w:annotationRef/>
      </w:r>
      <w:r>
        <w:t>[</w:t>
      </w:r>
      <w:proofErr w:type="gramStart"/>
      <w:r>
        <w:t>content</w:t>
      </w:r>
      <w:proofErr w:type="gramEnd"/>
      <w:r>
        <w:t>] Added word.</w:t>
      </w:r>
    </w:p>
  </w:comment>
  <w:comment w:id="175" w:author="Len Charest" w:date="2009-02-25T19:15:00Z" w:initials="LKC">
    <w:p w:rsidR="0051359E" w:rsidRDefault="0051359E">
      <w:pPr>
        <w:pStyle w:val="CommentText"/>
      </w:pPr>
      <w:r>
        <w:rPr>
          <w:rStyle w:val="CommentReference"/>
        </w:rPr>
        <w:annotationRef/>
      </w:r>
      <w:r>
        <w:t>[</w:t>
      </w:r>
      <w:proofErr w:type="gramStart"/>
      <w:r>
        <w:t>content</w:t>
      </w:r>
      <w:proofErr w:type="gramEnd"/>
      <w:r>
        <w:t>] Replaced with explanation following the XML fragment. See comment</w:t>
      </w:r>
      <w:r w:rsidR="002B7B4D">
        <w:t xml:space="preserve"> 68</w:t>
      </w:r>
      <w:r>
        <w:t>.</w:t>
      </w:r>
    </w:p>
  </w:comment>
  <w:comment w:id="176" w:author="Len Charest" w:date="2009-02-25T19:15:00Z" w:initials="LKC">
    <w:p w:rsidR="002B7B4D" w:rsidRDefault="002B7B4D">
      <w:pPr>
        <w:pStyle w:val="CommentText"/>
      </w:pPr>
      <w:r>
        <w:rPr>
          <w:rStyle w:val="CommentReference"/>
        </w:rPr>
        <w:annotationRef/>
      </w:r>
      <w:r>
        <w:t>[</w:t>
      </w:r>
      <w:proofErr w:type="gramStart"/>
      <w:r>
        <w:t>content</w:t>
      </w:r>
      <w:proofErr w:type="gramEnd"/>
      <w:r>
        <w:t>] Suggest using a syntactically valid URI here.</w:t>
      </w:r>
    </w:p>
  </w:comment>
  <w:comment w:id="177" w:author="Len Charest" w:date="2009-02-25T19:15:00Z" w:initials="LKC">
    <w:p w:rsidR="002B7B4D" w:rsidRDefault="002B7B4D">
      <w:pPr>
        <w:pStyle w:val="CommentText"/>
      </w:pPr>
      <w:r>
        <w:rPr>
          <w:rStyle w:val="CommentReference"/>
        </w:rPr>
        <w:annotationRef/>
      </w:r>
      <w:r>
        <w:t>[</w:t>
      </w:r>
      <w:proofErr w:type="gramStart"/>
      <w:r>
        <w:t>content</w:t>
      </w:r>
      <w:proofErr w:type="gramEnd"/>
      <w:r>
        <w:t>] Added sentence.</w:t>
      </w:r>
    </w:p>
  </w:comment>
  <w:comment w:id="182" w:author="Len Charest" w:date="2009-02-25T19:15:00Z" w:initials="LKC">
    <w:p w:rsidR="00593BE3" w:rsidRDefault="00593BE3">
      <w:pPr>
        <w:pStyle w:val="CommentText"/>
      </w:pPr>
      <w:r>
        <w:rPr>
          <w:rStyle w:val="CommentReference"/>
        </w:rPr>
        <w:annotationRef/>
      </w:r>
      <w:r>
        <w:t>Which URI does this refer to?</w:t>
      </w:r>
    </w:p>
  </w:comment>
  <w:comment w:id="184" w:author="Len Charest" w:date="2009-02-25T19:15:00Z" w:initials="LKC">
    <w:p w:rsidR="002B7B4D" w:rsidRDefault="002B7B4D">
      <w:pPr>
        <w:pStyle w:val="CommentText"/>
      </w:pPr>
      <w:r>
        <w:rPr>
          <w:rStyle w:val="CommentReference"/>
        </w:rPr>
        <w:annotationRef/>
      </w:r>
      <w:r>
        <w:t>[</w:t>
      </w:r>
      <w:proofErr w:type="gramStart"/>
      <w:r>
        <w:t>content</w:t>
      </w:r>
      <w:proofErr w:type="gramEnd"/>
      <w:r>
        <w:t>] Replaced word.</w:t>
      </w:r>
    </w:p>
  </w:comment>
  <w:comment w:id="186" w:author="Len Charest" w:date="2009-02-25T19:15:00Z" w:initials="LKC">
    <w:p w:rsidR="00593BE3" w:rsidRDefault="00593BE3">
      <w:pPr>
        <w:pStyle w:val="CommentText"/>
      </w:pPr>
      <w:r>
        <w:rPr>
          <w:rStyle w:val="CommentReference"/>
        </w:rPr>
        <w:annotationRef/>
      </w:r>
      <w:r>
        <w:t>[</w:t>
      </w:r>
      <w:proofErr w:type="gramStart"/>
      <w:r>
        <w:t>content</w:t>
      </w:r>
      <w:proofErr w:type="gramEnd"/>
      <w:r>
        <w:t>] Added.</w:t>
      </w:r>
    </w:p>
  </w:comment>
  <w:comment w:id="189" w:author="Len Charest" w:date="2009-02-25T19:15:00Z" w:initials="LKC">
    <w:p w:rsidR="00593BE3" w:rsidRDefault="00593BE3">
      <w:pPr>
        <w:pStyle w:val="CommentText"/>
      </w:pPr>
      <w:r>
        <w:rPr>
          <w:rStyle w:val="CommentReference"/>
        </w:rPr>
        <w:annotationRef/>
      </w:r>
      <w:r>
        <w:t>[</w:t>
      </w:r>
      <w:proofErr w:type="gramStart"/>
      <w:r>
        <w:t>content</w:t>
      </w:r>
      <w:proofErr w:type="gramEnd"/>
      <w:r>
        <w:t>] Added missing word.</w:t>
      </w:r>
    </w:p>
  </w:comment>
  <w:comment w:id="192" w:author="Len Charest" w:date="2009-02-25T19:15:00Z" w:initials="LKC">
    <w:p w:rsidR="00593BE3" w:rsidRDefault="00593BE3">
      <w:pPr>
        <w:pStyle w:val="CommentText"/>
      </w:pPr>
      <w:r>
        <w:rPr>
          <w:rStyle w:val="CommentReference"/>
        </w:rPr>
        <w:annotationRef/>
      </w:r>
      <w:r>
        <w:t>[</w:t>
      </w:r>
      <w:proofErr w:type="gramStart"/>
      <w:r>
        <w:t>style</w:t>
      </w:r>
      <w:proofErr w:type="gramEnd"/>
      <w:r>
        <w:t>] Inter-doc section ref.</w:t>
      </w:r>
    </w:p>
  </w:comment>
  <w:comment w:id="193" w:author="Len Charest" w:date="2009-02-25T19:15:00Z" w:initials="LKC">
    <w:p w:rsidR="00593BE3" w:rsidRDefault="00593BE3">
      <w:pPr>
        <w:pStyle w:val="CommentText"/>
      </w:pPr>
      <w:r>
        <w:rPr>
          <w:rStyle w:val="CommentReference"/>
        </w:rPr>
        <w:annotationRef/>
      </w:r>
      <w:r>
        <w:t>[</w:t>
      </w:r>
      <w:proofErr w:type="gramStart"/>
      <w:r>
        <w:t>style</w:t>
      </w:r>
      <w:proofErr w:type="gramEnd"/>
      <w:r>
        <w:t>] Style this paragraph as an inline note (indented).</w:t>
      </w:r>
    </w:p>
  </w:comment>
  <w:comment w:id="195" w:author="Len Charest" w:date="2009-02-25T19:15:00Z" w:initials="LKC">
    <w:p w:rsidR="00773F76" w:rsidRDefault="00773F76">
      <w:pPr>
        <w:pStyle w:val="CommentText"/>
      </w:pPr>
      <w:r>
        <w:rPr>
          <w:rStyle w:val="CommentReference"/>
        </w:rPr>
        <w:annotationRef/>
      </w:r>
      <w:r>
        <w:t>[</w:t>
      </w:r>
      <w:proofErr w:type="gramStart"/>
      <w:r>
        <w:t>style</w:t>
      </w:r>
      <w:proofErr w:type="gramEnd"/>
      <w:r>
        <w:t xml:space="preserve">] </w:t>
      </w:r>
    </w:p>
  </w:comment>
  <w:comment w:id="197" w:author="Len Charest" w:date="2009-02-25T19:15:00Z" w:initials="LKC">
    <w:p w:rsidR="00593BE3" w:rsidRDefault="00593BE3">
      <w:pPr>
        <w:pStyle w:val="CommentText"/>
      </w:pPr>
      <w:r>
        <w:rPr>
          <w:rStyle w:val="CommentReference"/>
        </w:rPr>
        <w:annotationRef/>
      </w:r>
      <w:r w:rsidR="00773F76">
        <w:t>[</w:t>
      </w:r>
      <w:proofErr w:type="gramStart"/>
      <w:r w:rsidR="00773F76">
        <w:t>content</w:t>
      </w:r>
      <w:proofErr w:type="gramEnd"/>
      <w:r w:rsidR="00773F76">
        <w:t xml:space="preserve">] Should be </w:t>
      </w:r>
      <w:proofErr w:type="spellStart"/>
      <w:r w:rsidR="00773F76">
        <w:t>wsa</w:t>
      </w:r>
      <w:proofErr w:type="gramStart"/>
      <w:r w:rsidR="00773F76">
        <w:t>:Address</w:t>
      </w:r>
      <w:proofErr w:type="spellEnd"/>
      <w:proofErr w:type="gramEnd"/>
      <w:r w:rsidR="00773F76">
        <w:t>?</w:t>
      </w:r>
    </w:p>
  </w:comment>
  <w:comment w:id="198" w:author="Len Charest" w:date="2009-02-25T19:15:00Z" w:initials="LKC">
    <w:p w:rsidR="00593BE3" w:rsidRDefault="00593BE3">
      <w:pPr>
        <w:pStyle w:val="CommentText"/>
      </w:pPr>
      <w:r>
        <w:rPr>
          <w:rStyle w:val="CommentReference"/>
        </w:rPr>
        <w:annotationRef/>
      </w:r>
      <w:r>
        <w:t>[</w:t>
      </w:r>
      <w:proofErr w:type="gramStart"/>
      <w:r>
        <w:t>content</w:t>
      </w:r>
      <w:proofErr w:type="gramEnd"/>
      <w:r>
        <w:t>] delete dash</w:t>
      </w:r>
    </w:p>
  </w:comment>
  <w:comment w:id="200" w:author="Len Charest" w:date="2009-02-25T19:15:00Z" w:initials="LKC">
    <w:p w:rsidR="00773F76" w:rsidRDefault="00773F76">
      <w:pPr>
        <w:pStyle w:val="CommentText"/>
      </w:pPr>
      <w:r>
        <w:rPr>
          <w:rStyle w:val="CommentReference"/>
        </w:rPr>
        <w:annotationRef/>
      </w:r>
      <w:r>
        <w:t>[</w:t>
      </w:r>
      <w:proofErr w:type="gramStart"/>
      <w:r>
        <w:t>style</w:t>
      </w:r>
      <w:proofErr w:type="gramEnd"/>
      <w:r>
        <w:t>] Necessary to mark-up all terms of art with links to their corresponding definitions?</w:t>
      </w:r>
    </w:p>
  </w:comment>
  <w:comment w:id="201" w:author="Len Charest" w:date="2009-02-25T19:15:00Z" w:initials="LKC">
    <w:p w:rsidR="00773F76" w:rsidRDefault="00773F76">
      <w:pPr>
        <w:pStyle w:val="CommentText"/>
      </w:pPr>
      <w:r>
        <w:rPr>
          <w:rStyle w:val="CommentReference"/>
        </w:rPr>
        <w:annotationRef/>
      </w:r>
      <w:r>
        <w:t>[</w:t>
      </w:r>
      <w:proofErr w:type="gramStart"/>
      <w:r>
        <w:t>content</w:t>
      </w:r>
      <w:proofErr w:type="gramEnd"/>
      <w:r>
        <w:t>] Should be a more precise way to refer to the example.</w:t>
      </w:r>
    </w:p>
  </w:comment>
  <w:comment w:id="203" w:author="Len Charest" w:date="2009-02-25T19:15:00Z" w:initials="LKC">
    <w:p w:rsidR="00485FAC" w:rsidRDefault="00485FAC">
      <w:pPr>
        <w:pStyle w:val="CommentText"/>
      </w:pPr>
      <w:r>
        <w:rPr>
          <w:rStyle w:val="CommentReference"/>
        </w:rPr>
        <w:annotationRef/>
      </w:r>
      <w:r>
        <w:t>[</w:t>
      </w:r>
      <w:proofErr w:type="gramStart"/>
      <w:r>
        <w:t>content</w:t>
      </w:r>
      <w:proofErr w:type="gramEnd"/>
      <w:r>
        <w:t>] reword</w:t>
      </w:r>
    </w:p>
  </w:comment>
  <w:comment w:id="207" w:author="Len Charest" w:date="2009-02-25T19:15:00Z" w:initials="LKC">
    <w:p w:rsidR="00485FAC" w:rsidRDefault="00485FAC">
      <w:pPr>
        <w:pStyle w:val="CommentText"/>
      </w:pPr>
      <w:r>
        <w:rPr>
          <w:rStyle w:val="CommentReference"/>
        </w:rPr>
        <w:annotationRef/>
      </w:r>
      <w:r>
        <w:t>[</w:t>
      </w:r>
      <w:proofErr w:type="gramStart"/>
      <w:r>
        <w:t>style</w:t>
      </w:r>
      <w:proofErr w:type="gramEnd"/>
      <w:r>
        <w:t xml:space="preserve">] Link to </w:t>
      </w:r>
      <w:proofErr w:type="spellStart"/>
      <w:r>
        <w:t>defn</w:t>
      </w:r>
      <w:proofErr w:type="spellEnd"/>
      <w:r>
        <w:t xml:space="preserve"> in SML-IF spec.</w:t>
      </w:r>
    </w:p>
  </w:comment>
  <w:comment w:id="211" w:author="Len Charest" w:date="2009-02-25T19:15:00Z" w:initials="LKC">
    <w:p w:rsidR="00485FAC" w:rsidRDefault="00485FAC">
      <w:pPr>
        <w:pStyle w:val="CommentText"/>
      </w:pPr>
      <w:r>
        <w:rPr>
          <w:rStyle w:val="CommentReference"/>
        </w:rPr>
        <w:annotationRef/>
      </w:r>
      <w:r>
        <w:t>[</w:t>
      </w:r>
      <w:proofErr w:type="gramStart"/>
      <w:r>
        <w:t>style</w:t>
      </w:r>
      <w:proofErr w:type="gramEnd"/>
      <w:r>
        <w:t>] Inter-doc section ref.</w:t>
      </w:r>
    </w:p>
  </w:comment>
  <w:comment w:id="213" w:author="Len Charest" w:date="2009-02-25T19:15:00Z" w:initials="LKC">
    <w:p w:rsidR="00485FAC" w:rsidRDefault="00485FAC">
      <w:pPr>
        <w:pStyle w:val="CommentText"/>
      </w:pPr>
      <w:r>
        <w:rPr>
          <w:rStyle w:val="CommentReference"/>
        </w:rPr>
        <w:annotationRef/>
      </w:r>
      <w:r>
        <w:t>[</w:t>
      </w:r>
      <w:proofErr w:type="gramStart"/>
      <w:r>
        <w:t>style</w:t>
      </w:r>
      <w:proofErr w:type="gramEnd"/>
      <w:r>
        <w:t>] Move footnote here as inline note.</w:t>
      </w:r>
    </w:p>
  </w:comment>
  <w:comment w:id="214" w:author="Len Charest" w:date="2009-02-25T19:15:00Z" w:initials="LKC">
    <w:p w:rsidR="00485FAC" w:rsidRDefault="00485FAC">
      <w:pPr>
        <w:pStyle w:val="CommentText"/>
      </w:pPr>
      <w:r>
        <w:rPr>
          <w:rStyle w:val="CommentReference"/>
        </w:rPr>
        <w:annotationRef/>
      </w:r>
      <w:r>
        <w:t>[</w:t>
      </w:r>
      <w:proofErr w:type="gramStart"/>
      <w:r>
        <w:t>content</w:t>
      </w:r>
      <w:proofErr w:type="gramEnd"/>
      <w:r>
        <w:t>] Double-check all URIs for accuracy</w:t>
      </w:r>
    </w:p>
  </w:comment>
  <w:comment w:id="227" w:author="Len Charest" w:date="2009-02-25T19:15:00Z" w:initials="LKC">
    <w:p w:rsidR="002E6B74" w:rsidRDefault="002E6B74">
      <w:pPr>
        <w:pStyle w:val="CommentText"/>
      </w:pPr>
      <w:r>
        <w:rPr>
          <w:rStyle w:val="CommentReference"/>
        </w:rPr>
        <w:annotationRef/>
      </w:r>
      <w:r>
        <w:t>[</w:t>
      </w:r>
      <w:proofErr w:type="gramStart"/>
      <w:r>
        <w:t>content</w:t>
      </w:r>
      <w:proofErr w:type="gramEnd"/>
      <w:r>
        <w:t>] Correct URI</w:t>
      </w:r>
    </w:p>
  </w:comment>
  <w:comment w:id="233" w:author="Len Charest" w:date="2009-02-25T19:15:00Z" w:initials="LKC">
    <w:p w:rsidR="004C3B6D" w:rsidRDefault="004C3B6D">
      <w:pPr>
        <w:pStyle w:val="CommentText"/>
      </w:pPr>
      <w:r>
        <w:rPr>
          <w:rStyle w:val="CommentReference"/>
        </w:rPr>
        <w:annotationRef/>
      </w:r>
      <w:r>
        <w:t>[</w:t>
      </w:r>
      <w:proofErr w:type="gramStart"/>
      <w:r>
        <w:t>style</w:t>
      </w:r>
      <w:proofErr w:type="gramEnd"/>
      <w:r>
        <w:t>] font change</w:t>
      </w:r>
    </w:p>
  </w:comment>
  <w:comment w:id="234" w:author="Len Charest" w:date="2009-02-25T19:15:00Z" w:initials="LKC">
    <w:p w:rsidR="004C3B6D" w:rsidRDefault="004C3B6D">
      <w:pPr>
        <w:pStyle w:val="CommentText"/>
      </w:pPr>
      <w:r>
        <w:rPr>
          <w:rStyle w:val="CommentReference"/>
        </w:rPr>
        <w:annotationRef/>
      </w:r>
      <w:r>
        <w:t>[</w:t>
      </w:r>
      <w:proofErr w:type="gramStart"/>
      <w:r>
        <w:t>style</w:t>
      </w:r>
      <w:proofErr w:type="gramEnd"/>
      <w:r>
        <w:t>] font change</w:t>
      </w:r>
    </w:p>
  </w:comment>
  <w:comment w:id="235" w:author="Len Charest" w:date="2009-02-25T19:15:00Z" w:initials="LKC">
    <w:p w:rsidR="004C3B6D" w:rsidRDefault="004C3B6D">
      <w:pPr>
        <w:pStyle w:val="CommentText"/>
      </w:pPr>
      <w:r>
        <w:rPr>
          <w:rStyle w:val="CommentReference"/>
        </w:rPr>
        <w:annotationRef/>
      </w:r>
      <w:r>
        <w:t>[</w:t>
      </w:r>
      <w:proofErr w:type="gramStart"/>
      <w:r>
        <w:t>style</w:t>
      </w:r>
      <w:proofErr w:type="gramEnd"/>
      <w:r>
        <w:t>] font change</w:t>
      </w:r>
    </w:p>
  </w:comment>
  <w:comment w:id="236" w:author="Len Charest" w:date="2009-02-25T19:15:00Z" w:initials="LKC">
    <w:p w:rsidR="004C3B6D" w:rsidRDefault="004C3B6D">
      <w:pPr>
        <w:pStyle w:val="CommentText"/>
      </w:pPr>
      <w:r>
        <w:rPr>
          <w:rStyle w:val="CommentReference"/>
        </w:rPr>
        <w:annotationRef/>
      </w:r>
      <w:r>
        <w:t>[</w:t>
      </w:r>
      <w:proofErr w:type="gramStart"/>
      <w:r>
        <w:t>style</w:t>
      </w:r>
      <w:proofErr w:type="gramEnd"/>
      <w:r>
        <w:t>] font change</w:t>
      </w:r>
    </w:p>
  </w:comment>
  <w:comment w:id="237" w:author="Len Charest" w:date="2009-02-25T19:15:00Z" w:initials="LKC">
    <w:p w:rsidR="004C3B6D" w:rsidRDefault="004C3B6D">
      <w:pPr>
        <w:pStyle w:val="CommentText"/>
      </w:pPr>
      <w:r>
        <w:rPr>
          <w:rStyle w:val="CommentReference"/>
        </w:rPr>
        <w:annotationRef/>
      </w:r>
      <w:r>
        <w:t>[</w:t>
      </w:r>
      <w:proofErr w:type="gramStart"/>
      <w:r>
        <w:t>style</w:t>
      </w:r>
      <w:proofErr w:type="gramEnd"/>
      <w:r>
        <w:t>] font change</w:t>
      </w:r>
    </w:p>
  </w:comment>
  <w:comment w:id="241" w:author="Len Charest" w:date="2009-02-25T19:15:00Z" w:initials="LKC">
    <w:p w:rsidR="004C3B6D" w:rsidRDefault="004C3B6D">
      <w:pPr>
        <w:pStyle w:val="CommentText"/>
      </w:pPr>
      <w:r>
        <w:rPr>
          <w:rStyle w:val="CommentReference"/>
        </w:rPr>
        <w:annotationRef/>
      </w:r>
      <w:r>
        <w:t>[</w:t>
      </w:r>
      <w:proofErr w:type="gramStart"/>
      <w:r>
        <w:t>style</w:t>
      </w:r>
      <w:proofErr w:type="gramEnd"/>
      <w:r>
        <w:t>] Inter-doc section ref</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A044E2"/>
    <w:multiLevelType w:val="multilevel"/>
    <w:tmpl w:val="9CC268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1"/>
  </w:num>
  <w:num w:numId="5">
    <w:abstractNumId w:val="4"/>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120F9D"/>
    <w:rsid w:val="00136398"/>
    <w:rsid w:val="002B7B4D"/>
    <w:rsid w:val="002E6B74"/>
    <w:rsid w:val="002F59DC"/>
    <w:rsid w:val="003212BE"/>
    <w:rsid w:val="00393992"/>
    <w:rsid w:val="003C2267"/>
    <w:rsid w:val="00485FAC"/>
    <w:rsid w:val="004C3B6D"/>
    <w:rsid w:val="0051359E"/>
    <w:rsid w:val="00593BE3"/>
    <w:rsid w:val="005B5038"/>
    <w:rsid w:val="00656025"/>
    <w:rsid w:val="00681FA5"/>
    <w:rsid w:val="006850A7"/>
    <w:rsid w:val="006B0AA5"/>
    <w:rsid w:val="006B2EF4"/>
    <w:rsid w:val="006F6B21"/>
    <w:rsid w:val="00705AC6"/>
    <w:rsid w:val="007635FD"/>
    <w:rsid w:val="00773F76"/>
    <w:rsid w:val="008445A6"/>
    <w:rsid w:val="009A5F40"/>
    <w:rsid w:val="009A709E"/>
    <w:rsid w:val="009E1C75"/>
    <w:rsid w:val="00A42549"/>
    <w:rsid w:val="00AC7B13"/>
    <w:rsid w:val="00B56216"/>
    <w:rsid w:val="00B71E58"/>
    <w:rsid w:val="00C056B6"/>
    <w:rsid w:val="00C2454E"/>
    <w:rsid w:val="00C45E93"/>
    <w:rsid w:val="00CA1733"/>
    <w:rsid w:val="00D4348A"/>
    <w:rsid w:val="00D94340"/>
    <w:rsid w:val="00DA26B5"/>
    <w:rsid w:val="00DC7DFF"/>
    <w:rsid w:val="00E61CA2"/>
    <w:rsid w:val="00E92FEE"/>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CC"/>
      <w:u w:val="single"/>
      <w:shd w:val="clear" w:color="auto" w:fill="auto"/>
    </w:rPr>
  </w:style>
  <w:style w:type="character" w:styleId="FollowedHyperlink">
    <w:name w:val="FollowedHyperlink"/>
    <w:basedOn w:val="DefaultParagraphFont"/>
    <w:uiPriority w:val="99"/>
    <w:semiHidden/>
    <w:unhideWhenUsed/>
    <w:rPr>
      <w:color w:val="660099"/>
      <w:u w:val="single"/>
      <w:shd w:val="clear" w:color="auto" w:fill="auto"/>
    </w:rPr>
  </w:style>
  <w:style w:type="character" w:styleId="HTMLCode">
    <w:name w:val="HTML Code"/>
    <w:basedOn w:val="DefaultParagraphFont"/>
    <w:uiPriority w:val="99"/>
    <w:semiHidden/>
    <w:unhideWhenUsed/>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paragraph" w:customStyle="1" w:styleId="copyright">
    <w:name w:val="copyright"/>
    <w:basedOn w:val="Normal"/>
    <w:pPr>
      <w:spacing w:before="100" w:beforeAutospacing="1" w:after="100" w:afterAutospacing="1"/>
    </w:pPr>
  </w:style>
  <w:style w:type="paragraph" w:customStyle="1" w:styleId="top-nav">
    <w:name w:val="top-nav"/>
    <w:basedOn w:val="Normal"/>
    <w:pPr>
      <w:spacing w:before="100" w:beforeAutospacing="1" w:after="100" w:afterAutospacing="1"/>
    </w:pPr>
    <w:rPr>
      <w:i/>
      <w:iCs/>
    </w:rPr>
  </w:style>
  <w:style w:type="paragraph" w:customStyle="1" w:styleId="code-fragment">
    <w:name w:val="code-fragment"/>
    <w:basedOn w:val="Normal"/>
    <w:pPr>
      <w:spacing w:before="100" w:beforeAutospacing="1" w:after="100" w:afterAutospacing="1"/>
    </w:pPr>
    <w:rPr>
      <w:rFonts w:ascii="Courier New" w:hAnsi="Courier New" w:cs="Courier New"/>
      <w:color w:val="000000"/>
    </w:rPr>
  </w:style>
  <w:style w:type="paragraph" w:customStyle="1" w:styleId="code-block">
    <w:name w:val="code-block"/>
    <w:basedOn w:val="Normal"/>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pPr>
      <w:spacing w:before="100" w:beforeAutospacing="1" w:after="100" w:afterAutospacing="1"/>
    </w:pPr>
    <w:rPr>
      <w:vanish/>
    </w:rPr>
  </w:style>
  <w:style w:type="character" w:styleId="HTMLAcronym">
    <w:name w:val="HTML Acronym"/>
    <w:basedOn w:val="DefaultParagraphFon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HTMLCite">
    <w:name w:val="HTML Cite"/>
    <w:basedOn w:val="DefaultParagraphFont"/>
    <w:uiPriority w:val="99"/>
    <w:semiHidden/>
    <w:unhideWhenUsed/>
    <w:rPr>
      <w:i/>
      <w:iCs/>
    </w:rPr>
  </w:style>
  <w:style w:type="character" w:styleId="Emphasis">
    <w:name w:val="Emphasis"/>
    <w:basedOn w:val="DefaultParagraphFont"/>
    <w:uiPriority w:val="20"/>
    <w:qFormat/>
    <w:rPr>
      <w:i/>
      <w:iCs/>
    </w:rPr>
  </w:style>
  <w:style w:type="character" w:customStyle="1" w:styleId="code-fragment1">
    <w:name w:val="code-fragment1"/>
    <w:basedOn w:val="DefaultParagraphFont"/>
    <w:rPr>
      <w:rFonts w:ascii="Courier New" w:hAnsi="Courier New" w:cs="Courier New" w:hint="default"/>
      <w:color w:val="000000"/>
    </w:rPr>
  </w:style>
  <w:style w:type="paragraph" w:styleId="FootnoteText">
    <w:name w:val="footnote text"/>
    <w:basedOn w:val="Normal"/>
    <w:link w:val="FootnoteTextChar"/>
    <w:uiPriority w:val="99"/>
    <w:semiHidden/>
    <w:unhideWhenUsed/>
    <w:pPr>
      <w:spacing w:before="100" w:beforeAutospacing="1" w:after="100" w:afterAutospacing="1"/>
    </w:pPr>
  </w:style>
  <w:style w:type="character" w:customStyle="1" w:styleId="FootnoteTextChar">
    <w:name w:val="Footnote Text Char"/>
    <w:basedOn w:val="DefaultParagraphFont"/>
    <w:link w:val="FootnoteText"/>
    <w:uiPriority w:val="99"/>
    <w:semiHidden/>
    <w:rPr>
      <w:rFonts w:eastAsiaTheme="minorEastAsia"/>
    </w:rPr>
  </w:style>
  <w:style w:type="character" w:styleId="FootnoteReference">
    <w:name w:val="footnote reference"/>
    <w:basedOn w:val="DefaultParagraphFont"/>
    <w:uiPriority w:val="99"/>
    <w:semiHidden/>
    <w:unhideWhenUsed/>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ercim.org/" TargetMode="External"/><Relationship Id="rId18" Type="http://schemas.openxmlformats.org/officeDocument/2006/relationships/comments" Target="comments.xml"/><Relationship Id="rId26" Type="http://schemas.openxmlformats.org/officeDocument/2006/relationships/hyperlink" Target="http://www.w3.org/2004/01/pp-impl/39572/status" TargetMode="External"/><Relationship Id="rId39" Type="http://schemas.openxmlformats.org/officeDocument/2006/relationships/hyperlink" Target="http://www.w3.org/TR/2006/REC-ws-addr-soap-200600509" TargetMode="External"/><Relationship Id="rId21" Type="http://schemas.openxmlformats.org/officeDocument/2006/relationships/hyperlink" Target="http://www.w3.org/XML/SML/" TargetMode="External"/><Relationship Id="rId34" Type="http://schemas.openxmlformats.org/officeDocument/2006/relationships/hyperlink" Target="http://www.ietf.org/rfc/rfc2119.txt" TargetMode="External"/><Relationship Id="rId42" Type="http://schemas.openxmlformats.org/officeDocument/2006/relationships/hyperlink" Target="http://www.w3.org/TR/ws-addr-core" TargetMode="External"/><Relationship Id="rId47" Type="http://schemas.openxmlformats.org/officeDocument/2006/relationships/hyperlink" Target="http://www.oasis-open.org/specs/index.php" TargetMode="External"/><Relationship Id="rId50" Type="http://schemas.openxmlformats.org/officeDocument/2006/relationships/hyperlink" Target="http://www.w3.org/Submission/2006/SUBM-WS-Transfer-20060927/" TargetMode="External"/><Relationship Id="rId55" Type="http://schemas.openxmlformats.org/officeDocument/2006/relationships/hyperlink" Target="http://docs.oasis-open.org/wsdm/wsdm-muws-part1-1.1.pdf" TargetMode="External"/><Relationship Id="rId7" Type="http://schemas.openxmlformats.org/officeDocument/2006/relationships/image" Target="http://www.w3.org/Icons/w3c_home" TargetMode="Externa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Consortium/Patent-Policy-20040205/" TargetMode="External"/><Relationship Id="rId33" Type="http://schemas.openxmlformats.org/officeDocument/2006/relationships/hyperlink" Target="http://www.ietf.org/rfc/rfc2119.txt" TargetMode="External"/><Relationship Id="rId38" Type="http://schemas.openxmlformats.org/officeDocument/2006/relationships/hyperlink" Target="http://www.w3.org/TR/sml-if/" TargetMode="External"/><Relationship Id="rId46" Type="http://schemas.openxmlformats.org/officeDocument/2006/relationships/hyperlink" Target="http://www.oasis-open.org/specs/index.php"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0" Type="http://schemas.openxmlformats.org/officeDocument/2006/relationships/hyperlink" Target="http://www.w3.org/2005/10/Process-20051014/tr.html" TargetMode="External"/><Relationship Id="rId29" Type="http://schemas.openxmlformats.org/officeDocument/2006/relationships/hyperlink" Target="http://www.w3.org/TR/2004/REC-webarch-20041215/" TargetMode="External"/><Relationship Id="rId41" Type="http://schemas.openxmlformats.org/officeDocument/2006/relationships/hyperlink" Target="http://www.w3.org/TR/2006/REC-ws-addr-core-20060509" TargetMode="External"/><Relationship Id="rId54" Type="http://schemas.openxmlformats.org/officeDocument/2006/relationships/hyperlink" Target="http://docs.oasis-open.org/wsdm/wsdm-muws-part1-1.1.pdf"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 TargetMode="External"/><Relationship Id="rId24" Type="http://schemas.openxmlformats.org/officeDocument/2006/relationships/hyperlink" Target="http://lists.w3.org/Archives/Public/public-sml/" TargetMode="External"/><Relationship Id="rId32" Type="http://schemas.openxmlformats.org/officeDocument/2006/relationships/hyperlink" Target="http://www.dmtf.org/standards/published_documents/DSP1095_1.0.0.pdf" TargetMode="External"/><Relationship Id="rId37" Type="http://schemas.openxmlformats.org/officeDocument/2006/relationships/hyperlink" Target="http://www.w3.org/TR/2008/CR-sml-if-20081125/" TargetMode="External"/><Relationship Id="rId40" Type="http://schemas.openxmlformats.org/officeDocument/2006/relationships/hyperlink" Target="http://www.w3.org/TR/ws-addr-soap" TargetMode="External"/><Relationship Id="rId45" Type="http://schemas.openxmlformats.org/officeDocument/2006/relationships/hyperlink" Target="http://www.dmtf.org/standards/published_documents/DSP0226.pdf" TargetMode="External"/><Relationship Id="rId53" Type="http://schemas.openxmlformats.org/officeDocument/2006/relationships/hyperlink" Target="http://www.w3.org/TR/wsdl20" TargetMode="External"/><Relationship Id="rId5" Type="http://schemas.openxmlformats.org/officeDocument/2006/relationships/webSettings" Target="webSettings.xml"/><Relationship Id="rId15" Type="http://schemas.openxmlformats.org/officeDocument/2006/relationships/hyperlink" Target="http://www.w3.org/Consortium/Legal/ipr-notice" TargetMode="External"/><Relationship Id="rId23" Type="http://schemas.openxmlformats.org/officeDocument/2006/relationships/hyperlink" Target="mailto:public-sml@w3.org" TargetMode="External"/><Relationship Id="rId28" Type="http://schemas.openxmlformats.org/officeDocument/2006/relationships/hyperlink" Target="http://www.w3.org/Consortium/Patent-Policy-20040205/" TargetMode="External"/><Relationship Id="rId36" Type="http://schemas.openxmlformats.org/officeDocument/2006/relationships/hyperlink" Target="http://www.w3.org/TR/sml/" TargetMode="External"/><Relationship Id="rId49" Type="http://schemas.openxmlformats.org/officeDocument/2006/relationships/hyperlink" Target="http://docs.oasis-open.org/wsrf/wsrf-ws_resource_properties-1.2-spec-os-01.pdf" TargetMode="External"/><Relationship Id="rId57" Type="http://schemas.openxmlformats.org/officeDocument/2006/relationships/theme" Target="theme/theme1.xml"/><Relationship Id="rId10" Type="http://schemas.openxmlformats.org/officeDocument/2006/relationships/hyperlink" Target="http://www.w3.org/Consortium/Legal/ipr-notice" TargetMode="External"/><Relationship Id="rId19" Type="http://schemas.openxmlformats.org/officeDocument/2006/relationships/hyperlink" Target="http://www.w3.org/TR/" TargetMode="External"/><Relationship Id="rId31" Type="http://schemas.openxmlformats.org/officeDocument/2006/relationships/hyperlink" Target="http://www.dmtf.org/standards/published_documents/DSP1095_1.0.0.pdf" TargetMode="External"/><Relationship Id="rId44" Type="http://schemas.openxmlformats.org/officeDocument/2006/relationships/hyperlink" Target="http://www.w3.org/TR/soap12-part1/" TargetMode="External"/><Relationship Id="rId52" Type="http://schemas.openxmlformats.org/officeDocument/2006/relationships/hyperlink" Target="http://www.w3.org/TR/2006/REC-wsdl20-20070626" TargetMode="External"/><Relationship Id="rId4" Type="http://schemas.openxmlformats.org/officeDocument/2006/relationships/settings" Target="settings.xml"/><Relationship Id="rId9" Type="http://schemas.openxmlformats.org/officeDocument/2006/relationships/hyperlink" Target="http://www.w3.org/TR/sml-epr-ref-scheme" TargetMode="External"/><Relationship Id="rId14" Type="http://schemas.openxmlformats.org/officeDocument/2006/relationships/hyperlink" Target="http://www.keio.ac.jp/" TargetMode="External"/><Relationship Id="rId22" Type="http://schemas.openxmlformats.org/officeDocument/2006/relationships/hyperlink" Target="http://www.w3.org/XML/Activity"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webarch/" TargetMode="External"/><Relationship Id="rId35" Type="http://schemas.openxmlformats.org/officeDocument/2006/relationships/hyperlink" Target="http://www.w3.org/TR/2008/CR-sml-20081125/" TargetMode="External"/><Relationship Id="rId43" Type="http://schemas.openxmlformats.org/officeDocument/2006/relationships/hyperlink" Target="http://www.w3.org/TR/2007/REC-soap12-part1-20070427/" TargetMode="External"/><Relationship Id="rId48" Type="http://schemas.openxmlformats.org/officeDocument/2006/relationships/hyperlink" Target="http://docs.oasis-open.org/wsrf/wsrf-ws_resource_properties-1.2-spec-os-01.pdf" TargetMode="External"/><Relationship Id="rId56" Type="http://schemas.openxmlformats.org/officeDocument/2006/relationships/fontTable" Target="fontTable.xml"/><Relationship Id="rId8" Type="http://schemas.openxmlformats.org/officeDocument/2006/relationships/hyperlink" Target="http://www.w3.org/TR/2009/NOTE-sml-epr-ref-scheme-20090103" TargetMode="External"/><Relationship Id="rId51" Type="http://schemas.openxmlformats.org/officeDocument/2006/relationships/hyperlink" Target="http://www.w3.org/Submission/2006/SUBM-WS-Transfer-2006092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BDB2-1B3A-417D-A2DF-1FC13D401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3304</TotalTime>
  <Pages>6</Pages>
  <Words>5907</Words>
  <Characters>33675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39503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Len Charest</cp:lastModifiedBy>
  <cp:revision>19</cp:revision>
  <cp:lastPrinted>2009-02-26T03:05:00Z</cp:lastPrinted>
  <dcterms:created xsi:type="dcterms:W3CDTF">2009-02-23T20:12:00Z</dcterms:created>
  <dcterms:modified xsi:type="dcterms:W3CDTF">2009-02-26T03:15:00Z</dcterms:modified>
</cp:coreProperties>
</file>