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o:bwmode="white">
      <v:fill r:id="rId3" type="tile"/>
    </v:background>
  </w:background>
  <w:body>
    <w:p w:rsidR="00D25C4A" w:rsidRDefault="004A7B34">
      <w:pPr>
        <w:pStyle w:val="NormalWeb"/>
        <w:divId w:val="755321757"/>
        <w:rPr>
          <w:rFonts w:ascii="Arial" w:hAnsi="Arial" w:cs="Arial"/>
          <w:color w:val="000000"/>
        </w:rPr>
      </w:pPr>
      <w:r>
        <w:rPr>
          <w:rFonts w:ascii="Arial" w:hAnsi="Arial" w:cs="Arial"/>
          <w:noProof/>
          <w:color w:val="0000CC"/>
          <w:lang w:val="en-CA" w:eastAsia="en-CA"/>
        </w:rPr>
        <w:drawing>
          <wp:inline distT="0" distB="0" distL="0" distR="0">
            <wp:extent cx="685800" cy="457200"/>
            <wp:effectExtent l="0" t="0" r="0" b="0"/>
            <wp:docPr id="1" name="Picture 1" descr="W3C">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3C">
                      <a:hlinkClick r:id="rId8"/>
                    </pic:cNvPr>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5800" cy="457200"/>
                    </a:xfrm>
                    <a:prstGeom prst="rect">
                      <a:avLst/>
                    </a:prstGeom>
                    <a:noFill/>
                    <a:ln>
                      <a:noFill/>
                    </a:ln>
                  </pic:spPr>
                </pic:pic>
              </a:graphicData>
            </a:graphic>
          </wp:inline>
        </w:drawing>
      </w:r>
    </w:p>
    <w:p w:rsidR="00D25C4A" w:rsidRDefault="004A7B34">
      <w:pPr>
        <w:keepNext/>
        <w:shd w:val="clear" w:color="auto" w:fill="FFFFFF"/>
        <w:spacing w:before="480" w:after="100" w:afterAutospacing="1"/>
        <w:outlineLvl w:val="1"/>
        <w:divId w:val="755321757"/>
        <w:rPr>
          <w:rFonts w:ascii="Arial" w:eastAsia="Times New Roman" w:hAnsi="Arial" w:cs="Arial"/>
          <w:b/>
          <w:bCs/>
          <w:color w:val="005A9C"/>
          <w:kern w:val="36"/>
          <w:sz w:val="41"/>
          <w:szCs w:val="41"/>
        </w:rPr>
      </w:pPr>
      <w:r>
        <w:rPr>
          <w:rFonts w:ascii="Arial" w:eastAsia="Times New Roman" w:hAnsi="Arial" w:cs="Arial"/>
          <w:b/>
          <w:bCs/>
          <w:color w:val="005A9C"/>
          <w:kern w:val="36"/>
          <w:sz w:val="41"/>
          <w:szCs w:val="41"/>
        </w:rPr>
        <w:t>HTML5: Techniques for providing useful text alternatives</w:t>
      </w:r>
    </w:p>
    <w:p w:rsidR="00D25C4A" w:rsidRDefault="004A7B34">
      <w:pPr>
        <w:pStyle w:val="Heading2"/>
        <w:divId w:val="755321757"/>
        <w:rPr>
          <w:rFonts w:eastAsia="Times New Roman"/>
        </w:rPr>
      </w:pPr>
      <w:r>
        <w:rPr>
          <w:rFonts w:eastAsia="Times New Roman"/>
        </w:rPr>
        <w:lastRenderedPageBreak/>
        <w:t>W3C Working Draft 29 March 2012</w:t>
      </w:r>
    </w:p>
    <w:p w:rsidR="00D25C4A" w:rsidRDefault="004A7B34">
      <w:pPr>
        <w:divId w:val="755321757"/>
        <w:rPr>
          <w:rFonts w:ascii="Arial" w:eastAsia="Times New Roman" w:hAnsi="Arial" w:cs="Arial"/>
          <w:b/>
          <w:bCs/>
          <w:color w:val="000000"/>
        </w:rPr>
      </w:pPr>
      <w:r>
        <w:rPr>
          <w:rFonts w:ascii="Arial" w:eastAsia="Times New Roman" w:hAnsi="Arial" w:cs="Arial"/>
          <w:b/>
          <w:bCs/>
          <w:color w:val="000000"/>
        </w:rPr>
        <w:t xml:space="preserve">This version: </w:t>
      </w:r>
    </w:p>
    <w:p w:rsidR="00D25C4A" w:rsidRDefault="000F1F35">
      <w:pPr>
        <w:ind w:left="720"/>
        <w:divId w:val="755321757"/>
        <w:rPr>
          <w:rFonts w:ascii="Arial" w:eastAsia="Times New Roman" w:hAnsi="Arial" w:cs="Arial"/>
          <w:color w:val="000000"/>
        </w:rPr>
      </w:pPr>
      <w:hyperlink r:id="rId10" w:history="1">
        <w:r w:rsidR="004A7B34">
          <w:rPr>
            <w:rStyle w:val="Hyperlink"/>
            <w:rFonts w:ascii="Arial" w:eastAsia="Times New Roman" w:hAnsi="Arial" w:cs="Arial"/>
          </w:rPr>
          <w:t>http://www.w3.org/TR/2011/WD-html-alt-techniques-20120329/</w:t>
        </w:r>
      </w:hyperlink>
      <w:r w:rsidR="004A7B34">
        <w:rPr>
          <w:rFonts w:ascii="Arial" w:eastAsia="Times New Roman" w:hAnsi="Arial" w:cs="Arial"/>
          <w:color w:val="000000"/>
        </w:rPr>
        <w:t xml:space="preserve"> </w:t>
      </w:r>
    </w:p>
    <w:p w:rsidR="00D25C4A" w:rsidRDefault="004A7B34">
      <w:pPr>
        <w:divId w:val="755321757"/>
        <w:rPr>
          <w:rFonts w:ascii="Arial" w:eastAsia="Times New Roman" w:hAnsi="Arial" w:cs="Arial"/>
          <w:b/>
          <w:bCs/>
          <w:color w:val="000000"/>
        </w:rPr>
      </w:pPr>
      <w:r>
        <w:rPr>
          <w:rFonts w:ascii="Arial" w:eastAsia="Times New Roman" w:hAnsi="Arial" w:cs="Arial"/>
          <w:b/>
          <w:bCs/>
          <w:color w:val="000000"/>
        </w:rPr>
        <w:t xml:space="preserve">Latest published version: </w:t>
      </w:r>
    </w:p>
    <w:p w:rsidR="00D25C4A" w:rsidRDefault="000F1F35">
      <w:pPr>
        <w:ind w:left="720"/>
        <w:divId w:val="755321757"/>
        <w:rPr>
          <w:rFonts w:ascii="Arial" w:eastAsia="Times New Roman" w:hAnsi="Arial" w:cs="Arial"/>
          <w:color w:val="000000"/>
        </w:rPr>
      </w:pPr>
      <w:hyperlink r:id="rId11" w:history="1">
        <w:r w:rsidR="004A7B34">
          <w:rPr>
            <w:rStyle w:val="Hyperlink"/>
            <w:rFonts w:ascii="Arial" w:eastAsia="Times New Roman" w:hAnsi="Arial" w:cs="Arial"/>
          </w:rPr>
          <w:t>http://www.w3.org/TR/html-alt-techniques/</w:t>
        </w:r>
      </w:hyperlink>
      <w:r w:rsidR="004A7B34">
        <w:rPr>
          <w:rFonts w:ascii="Arial" w:eastAsia="Times New Roman" w:hAnsi="Arial" w:cs="Arial"/>
          <w:color w:val="000000"/>
        </w:rPr>
        <w:t xml:space="preserve"> </w:t>
      </w:r>
    </w:p>
    <w:p w:rsidR="00D25C4A" w:rsidRDefault="004A7B34">
      <w:pPr>
        <w:divId w:val="755321757"/>
        <w:rPr>
          <w:rFonts w:ascii="Arial" w:eastAsia="Times New Roman" w:hAnsi="Arial" w:cs="Arial"/>
          <w:b/>
          <w:bCs/>
          <w:color w:val="000000"/>
        </w:rPr>
      </w:pPr>
      <w:r>
        <w:rPr>
          <w:rFonts w:ascii="Arial" w:eastAsia="Times New Roman" w:hAnsi="Arial" w:cs="Arial"/>
          <w:b/>
          <w:bCs/>
          <w:color w:val="000000"/>
        </w:rPr>
        <w:t xml:space="preserve">Latest editor's draft: </w:t>
      </w:r>
    </w:p>
    <w:p w:rsidR="00D25C4A" w:rsidRDefault="000F1F35">
      <w:pPr>
        <w:ind w:left="720"/>
        <w:divId w:val="755321757"/>
        <w:rPr>
          <w:rFonts w:ascii="Arial" w:eastAsia="Times New Roman" w:hAnsi="Arial" w:cs="Arial"/>
          <w:color w:val="000000"/>
        </w:rPr>
      </w:pPr>
      <w:hyperlink r:id="rId12" w:history="1">
        <w:r w:rsidR="004A7B34">
          <w:rPr>
            <w:rStyle w:val="Hyperlink"/>
            <w:rFonts w:ascii="Arial" w:eastAsia="Times New Roman" w:hAnsi="Arial" w:cs="Arial"/>
          </w:rPr>
          <w:t>http://dev.w3.org/html5/alt-techniques/Overview.html</w:t>
        </w:r>
      </w:hyperlink>
      <w:r w:rsidR="004A7B34">
        <w:rPr>
          <w:rFonts w:ascii="Arial" w:eastAsia="Times New Roman" w:hAnsi="Arial" w:cs="Arial"/>
          <w:color w:val="000000"/>
        </w:rPr>
        <w:t xml:space="preserve"> </w:t>
      </w:r>
    </w:p>
    <w:p w:rsidR="00D25C4A" w:rsidRDefault="004A7B34">
      <w:pPr>
        <w:divId w:val="755321757"/>
        <w:rPr>
          <w:rFonts w:ascii="Arial" w:eastAsia="Times New Roman" w:hAnsi="Arial" w:cs="Arial"/>
          <w:b/>
          <w:bCs/>
          <w:color w:val="000000"/>
        </w:rPr>
      </w:pPr>
      <w:r>
        <w:rPr>
          <w:rFonts w:ascii="Arial" w:eastAsia="Times New Roman" w:hAnsi="Arial" w:cs="Arial"/>
          <w:b/>
          <w:bCs/>
          <w:color w:val="000000"/>
        </w:rPr>
        <w:t xml:space="preserve">Previous version: </w:t>
      </w:r>
    </w:p>
    <w:p w:rsidR="00D25C4A" w:rsidRDefault="000F1F35">
      <w:pPr>
        <w:ind w:left="720"/>
        <w:divId w:val="755321757"/>
        <w:rPr>
          <w:rFonts w:ascii="Arial" w:eastAsia="Times New Roman" w:hAnsi="Arial" w:cs="Arial"/>
          <w:color w:val="000000"/>
        </w:rPr>
      </w:pPr>
      <w:hyperlink r:id="rId13" w:history="1">
        <w:r w:rsidR="004A7B34">
          <w:rPr>
            <w:rStyle w:val="Hyperlink"/>
            <w:rFonts w:ascii="Arial" w:eastAsia="Times New Roman" w:hAnsi="Arial" w:cs="Arial"/>
          </w:rPr>
          <w:t>http://www.w3.org/TR/2011/WD-html-alt-techniques-20110525/</w:t>
        </w:r>
      </w:hyperlink>
      <w:r w:rsidR="004A7B34">
        <w:rPr>
          <w:rFonts w:ascii="Arial" w:eastAsia="Times New Roman" w:hAnsi="Arial" w:cs="Arial"/>
          <w:color w:val="000000"/>
        </w:rPr>
        <w:t xml:space="preserve"> </w:t>
      </w:r>
    </w:p>
    <w:p w:rsidR="00D25C4A" w:rsidRDefault="000F1F35">
      <w:pPr>
        <w:ind w:left="720"/>
        <w:divId w:val="755321757"/>
        <w:rPr>
          <w:rFonts w:ascii="Arial" w:eastAsia="Times New Roman" w:hAnsi="Arial" w:cs="Arial"/>
          <w:color w:val="000000"/>
        </w:rPr>
      </w:pPr>
      <w:hyperlink r:id="rId14" w:history="1">
        <w:r w:rsidR="004A7B34">
          <w:rPr>
            <w:rStyle w:val="Hyperlink"/>
            <w:rFonts w:ascii="Arial" w:eastAsia="Times New Roman" w:hAnsi="Arial" w:cs="Arial"/>
          </w:rPr>
          <w:t>http://www.w3.org/TR/2011/WD-html-alt-techniques-20110405/</w:t>
        </w:r>
      </w:hyperlink>
      <w:r w:rsidR="004A7B34">
        <w:rPr>
          <w:rFonts w:ascii="Arial" w:eastAsia="Times New Roman" w:hAnsi="Arial" w:cs="Arial"/>
          <w:color w:val="000000"/>
        </w:rPr>
        <w:t xml:space="preserve"> </w:t>
      </w:r>
    </w:p>
    <w:p w:rsidR="00D25C4A" w:rsidRDefault="000F1F35">
      <w:pPr>
        <w:ind w:left="720"/>
        <w:divId w:val="755321757"/>
        <w:rPr>
          <w:rFonts w:ascii="Arial" w:eastAsia="Times New Roman" w:hAnsi="Arial" w:cs="Arial"/>
          <w:color w:val="000000"/>
        </w:rPr>
      </w:pPr>
      <w:hyperlink r:id="rId15" w:history="1">
        <w:r w:rsidR="004A7B34">
          <w:rPr>
            <w:rStyle w:val="Hyperlink"/>
            <w:rFonts w:ascii="Arial" w:eastAsia="Times New Roman" w:hAnsi="Arial" w:cs="Arial"/>
          </w:rPr>
          <w:t>http://www.w3.org/TR/2011/WD-html-alt-techniques-20110113/</w:t>
        </w:r>
      </w:hyperlink>
      <w:r w:rsidR="004A7B34">
        <w:rPr>
          <w:rFonts w:ascii="Arial" w:eastAsia="Times New Roman" w:hAnsi="Arial" w:cs="Arial"/>
          <w:color w:val="000000"/>
        </w:rPr>
        <w:t xml:space="preserve"> </w:t>
      </w:r>
    </w:p>
    <w:p w:rsidR="00D25C4A" w:rsidRDefault="000F1F35">
      <w:pPr>
        <w:ind w:left="720"/>
        <w:divId w:val="755321757"/>
        <w:rPr>
          <w:rFonts w:ascii="Arial" w:eastAsia="Times New Roman" w:hAnsi="Arial" w:cs="Arial"/>
          <w:color w:val="000000"/>
        </w:rPr>
      </w:pPr>
      <w:hyperlink r:id="rId16" w:history="1">
        <w:r w:rsidR="004A7B34">
          <w:rPr>
            <w:rStyle w:val="Hyperlink"/>
            <w:rFonts w:ascii="Arial" w:eastAsia="Times New Roman" w:hAnsi="Arial" w:cs="Arial"/>
          </w:rPr>
          <w:t>http://www.w3.org/TR/2010/WD-html-alt-techniques-20101019/</w:t>
        </w:r>
      </w:hyperlink>
      <w:r w:rsidR="004A7B34">
        <w:rPr>
          <w:rFonts w:ascii="Arial" w:eastAsia="Times New Roman" w:hAnsi="Arial" w:cs="Arial"/>
          <w:color w:val="000000"/>
        </w:rPr>
        <w:t xml:space="preserve"> </w:t>
      </w:r>
    </w:p>
    <w:p w:rsidR="00D25C4A" w:rsidRDefault="000F1F35">
      <w:pPr>
        <w:ind w:left="720"/>
        <w:divId w:val="755321757"/>
        <w:rPr>
          <w:rFonts w:ascii="Arial" w:eastAsia="Times New Roman" w:hAnsi="Arial" w:cs="Arial"/>
          <w:color w:val="000000"/>
        </w:rPr>
      </w:pPr>
      <w:hyperlink r:id="rId17" w:history="1">
        <w:r w:rsidR="004A7B34">
          <w:rPr>
            <w:rStyle w:val="Hyperlink"/>
            <w:rFonts w:ascii="Arial" w:eastAsia="Times New Roman" w:hAnsi="Arial" w:cs="Arial"/>
          </w:rPr>
          <w:t>http://www.w3.org/TR/2010/WD-html-alt-techniques-20100624/</w:t>
        </w:r>
      </w:hyperlink>
      <w:r w:rsidR="004A7B34">
        <w:rPr>
          <w:rFonts w:ascii="Arial" w:eastAsia="Times New Roman" w:hAnsi="Arial" w:cs="Arial"/>
          <w:color w:val="000000"/>
        </w:rPr>
        <w:t xml:space="preserve"> </w:t>
      </w:r>
    </w:p>
    <w:p w:rsidR="00D25C4A" w:rsidRDefault="004A7B34">
      <w:pPr>
        <w:divId w:val="755321757"/>
        <w:rPr>
          <w:rFonts w:ascii="Arial" w:eastAsia="Times New Roman" w:hAnsi="Arial" w:cs="Arial"/>
          <w:b/>
          <w:bCs/>
          <w:color w:val="000000"/>
        </w:rPr>
      </w:pPr>
      <w:r>
        <w:rPr>
          <w:rFonts w:ascii="Arial" w:eastAsia="Times New Roman" w:hAnsi="Arial" w:cs="Arial"/>
          <w:b/>
          <w:bCs/>
          <w:color w:val="000000"/>
        </w:rPr>
        <w:t xml:space="preserve">Editor: </w:t>
      </w:r>
    </w:p>
    <w:p w:rsidR="00D25C4A" w:rsidRDefault="004A7B34">
      <w:pPr>
        <w:ind w:left="720"/>
        <w:divId w:val="755321757"/>
        <w:rPr>
          <w:rFonts w:ascii="Arial" w:eastAsia="Times New Roman" w:hAnsi="Arial" w:cs="Arial"/>
          <w:color w:val="000000"/>
        </w:rPr>
      </w:pPr>
      <w:r>
        <w:rPr>
          <w:rFonts w:ascii="Arial" w:eastAsia="Times New Roman" w:hAnsi="Arial" w:cs="Arial"/>
          <w:color w:val="000000"/>
        </w:rPr>
        <w:t xml:space="preserve">Steve Faulkner, </w:t>
      </w:r>
      <w:proofErr w:type="gramStart"/>
      <w:r>
        <w:rPr>
          <w:rFonts w:ascii="Arial" w:eastAsia="Times New Roman" w:hAnsi="Arial" w:cs="Arial"/>
          <w:color w:val="000000"/>
        </w:rPr>
        <w:t>The</w:t>
      </w:r>
      <w:proofErr w:type="gramEnd"/>
      <w:r>
        <w:rPr>
          <w:rFonts w:ascii="Arial" w:eastAsia="Times New Roman" w:hAnsi="Arial" w:cs="Arial"/>
          <w:color w:val="000000"/>
        </w:rPr>
        <w:t xml:space="preserve"> </w:t>
      </w:r>
      <w:proofErr w:type="spellStart"/>
      <w:r>
        <w:rPr>
          <w:rFonts w:ascii="Arial" w:eastAsia="Times New Roman" w:hAnsi="Arial" w:cs="Arial"/>
          <w:color w:val="000000"/>
        </w:rPr>
        <w:t>Paciello</w:t>
      </w:r>
      <w:proofErr w:type="spellEnd"/>
      <w:r>
        <w:rPr>
          <w:rFonts w:ascii="Arial" w:eastAsia="Times New Roman" w:hAnsi="Arial" w:cs="Arial"/>
          <w:color w:val="000000"/>
        </w:rPr>
        <w:t xml:space="preserve"> Group </w:t>
      </w:r>
      <w:hyperlink r:id="rId18" w:history="1">
        <w:r>
          <w:rPr>
            <w:rStyle w:val="Hyperlink"/>
            <w:rFonts w:ascii="Arial" w:eastAsia="Times New Roman" w:hAnsi="Arial" w:cs="Arial"/>
          </w:rPr>
          <w:t>sfaulkner@paciellogroup.com</w:t>
        </w:r>
      </w:hyperlink>
      <w:r>
        <w:rPr>
          <w:rFonts w:ascii="Arial" w:eastAsia="Times New Roman" w:hAnsi="Arial" w:cs="Arial"/>
          <w:color w:val="000000"/>
        </w:rPr>
        <w:t xml:space="preserve"> </w:t>
      </w:r>
    </w:p>
    <w:p w:rsidR="00D25C4A" w:rsidRDefault="000F1F35">
      <w:pPr>
        <w:pStyle w:val="copyright"/>
        <w:divId w:val="755321757"/>
        <w:rPr>
          <w:rFonts w:ascii="Arial" w:hAnsi="Arial" w:cs="Arial"/>
          <w:color w:val="000000"/>
        </w:rPr>
      </w:pPr>
      <w:hyperlink r:id="rId19" w:anchor="Copyright" w:history="1">
        <w:proofErr w:type="gramStart"/>
        <w:r w:rsidR="004A7B34">
          <w:rPr>
            <w:rStyle w:val="Hyperlink"/>
            <w:rFonts w:ascii="Arial" w:hAnsi="Arial" w:cs="Arial"/>
          </w:rPr>
          <w:t>Copyright</w:t>
        </w:r>
      </w:hyperlink>
      <w:r w:rsidR="004A7B34">
        <w:rPr>
          <w:rFonts w:ascii="Arial" w:hAnsi="Arial" w:cs="Arial"/>
          <w:color w:val="000000"/>
        </w:rPr>
        <w:t xml:space="preserve"> </w:t>
      </w:r>
      <w:r w:rsidR="004A7B34">
        <w:rPr>
          <w:rFonts w:ascii="Tahoma" w:hAnsi="Tahoma" w:cs="Tahoma"/>
          <w:color w:val="000000"/>
        </w:rPr>
        <w:t>�</w:t>
      </w:r>
      <w:r w:rsidR="004A7B34">
        <w:rPr>
          <w:rFonts w:ascii="Arial" w:hAnsi="Arial" w:cs="Arial"/>
          <w:color w:val="000000"/>
        </w:rPr>
        <w:t xml:space="preserve"> 2012 </w:t>
      </w:r>
      <w:hyperlink r:id="rId20" w:history="1">
        <w:r w:rsidR="004A7B34">
          <w:rPr>
            <w:rStyle w:val="Hyperlink"/>
            <w:rFonts w:ascii="Arial" w:hAnsi="Arial" w:cs="Arial"/>
          </w:rPr>
          <w:t>W3C</w:t>
        </w:r>
      </w:hyperlink>
      <w:r w:rsidR="004A7B34">
        <w:rPr>
          <w:rFonts w:ascii="Tahoma" w:hAnsi="Tahoma" w:cs="Tahoma"/>
          <w:color w:val="000000"/>
          <w:vertAlign w:val="superscript"/>
        </w:rPr>
        <w:t>�</w:t>
      </w:r>
      <w:r w:rsidR="004A7B34">
        <w:rPr>
          <w:rFonts w:ascii="Arial" w:hAnsi="Arial" w:cs="Arial"/>
          <w:color w:val="000000"/>
        </w:rPr>
        <w:t xml:space="preserve"> (</w:t>
      </w:r>
      <w:hyperlink r:id="rId21" w:history="1">
        <w:r w:rsidR="004A7B34">
          <w:rPr>
            <w:rStyle w:val="Hyperlink"/>
            <w:rFonts w:ascii="Arial" w:hAnsi="Arial" w:cs="Arial"/>
          </w:rPr>
          <w:t>MIT</w:t>
        </w:r>
      </w:hyperlink>
      <w:r w:rsidR="004A7B34">
        <w:rPr>
          <w:rFonts w:ascii="Arial" w:hAnsi="Arial" w:cs="Arial"/>
          <w:color w:val="000000"/>
        </w:rPr>
        <w:t xml:space="preserve">, </w:t>
      </w:r>
      <w:hyperlink r:id="rId22" w:history="1">
        <w:r w:rsidR="004A7B34">
          <w:rPr>
            <w:rStyle w:val="Hyperlink"/>
            <w:rFonts w:ascii="Arial" w:hAnsi="Arial" w:cs="Arial"/>
          </w:rPr>
          <w:t>ERCIM</w:t>
        </w:r>
      </w:hyperlink>
      <w:r w:rsidR="004A7B34">
        <w:rPr>
          <w:rFonts w:ascii="Arial" w:hAnsi="Arial" w:cs="Arial"/>
          <w:color w:val="000000"/>
        </w:rPr>
        <w:t xml:space="preserve">, </w:t>
      </w:r>
      <w:hyperlink r:id="rId23" w:history="1">
        <w:r w:rsidR="004A7B34">
          <w:rPr>
            <w:rStyle w:val="Hyperlink"/>
            <w:rFonts w:ascii="Arial" w:hAnsi="Arial" w:cs="Arial"/>
          </w:rPr>
          <w:t>Keio</w:t>
        </w:r>
      </w:hyperlink>
      <w:r w:rsidR="004A7B34">
        <w:rPr>
          <w:rFonts w:ascii="Arial" w:hAnsi="Arial" w:cs="Arial"/>
          <w:color w:val="000000"/>
        </w:rPr>
        <w:t>), All Rights Reserved.</w:t>
      </w:r>
      <w:proofErr w:type="gramEnd"/>
      <w:r w:rsidR="004A7B34">
        <w:rPr>
          <w:rFonts w:ascii="Arial" w:hAnsi="Arial" w:cs="Arial"/>
          <w:color w:val="000000"/>
        </w:rPr>
        <w:t xml:space="preserve"> W3C </w:t>
      </w:r>
      <w:hyperlink r:id="rId24" w:anchor="Legal_Disclaimer" w:history="1">
        <w:r w:rsidR="004A7B34">
          <w:rPr>
            <w:rStyle w:val="Hyperlink"/>
            <w:rFonts w:ascii="Arial" w:hAnsi="Arial" w:cs="Arial"/>
          </w:rPr>
          <w:t>liability</w:t>
        </w:r>
      </w:hyperlink>
      <w:r w:rsidR="004A7B34">
        <w:rPr>
          <w:rFonts w:ascii="Arial" w:hAnsi="Arial" w:cs="Arial"/>
          <w:color w:val="000000"/>
        </w:rPr>
        <w:t xml:space="preserve">, </w:t>
      </w:r>
      <w:hyperlink r:id="rId25" w:anchor="W3C_Trademarks" w:history="1">
        <w:r w:rsidR="004A7B34">
          <w:rPr>
            <w:rStyle w:val="Hyperlink"/>
            <w:rFonts w:ascii="Arial" w:hAnsi="Arial" w:cs="Arial"/>
          </w:rPr>
          <w:t>trademark</w:t>
        </w:r>
      </w:hyperlink>
      <w:r w:rsidR="004A7B34">
        <w:rPr>
          <w:rFonts w:ascii="Arial" w:hAnsi="Arial" w:cs="Arial"/>
          <w:color w:val="000000"/>
        </w:rPr>
        <w:t xml:space="preserve"> and </w:t>
      </w:r>
      <w:hyperlink r:id="rId26" w:history="1">
        <w:r w:rsidR="004A7B34">
          <w:rPr>
            <w:rStyle w:val="Hyperlink"/>
            <w:rFonts w:ascii="Arial" w:hAnsi="Arial" w:cs="Arial"/>
          </w:rPr>
          <w:t>document use</w:t>
        </w:r>
      </w:hyperlink>
      <w:r w:rsidR="004A7B34">
        <w:rPr>
          <w:rFonts w:ascii="Arial" w:hAnsi="Arial" w:cs="Arial"/>
          <w:color w:val="000000"/>
        </w:rPr>
        <w:t xml:space="preserve"> rules apply.</w:t>
      </w:r>
    </w:p>
    <w:p w:rsidR="00D25C4A" w:rsidRDefault="000F1F35">
      <w:pPr>
        <w:divId w:val="755321757"/>
        <w:rPr>
          <w:rFonts w:ascii="Arial" w:eastAsia="Times New Roman" w:hAnsi="Arial" w:cs="Arial"/>
          <w:color w:val="000000"/>
        </w:rPr>
      </w:pPr>
      <w:r w:rsidRPr="000F1F35">
        <w:rPr>
          <w:rFonts w:ascii="Arial" w:eastAsia="Times New Roman" w:hAnsi="Arial" w:cs="Arial"/>
          <w:color w:val="000000"/>
        </w:rPr>
        <w:pict>
          <v:rect id="_x0000_i1025" style="width:0;height:1.5pt" o:hralign="center" o:hrstd="t" o:hr="t" fillcolor="#a0a0a0" stroked="f"/>
        </w:pict>
      </w:r>
    </w:p>
    <w:p w:rsidR="00D25C4A" w:rsidRDefault="004A7B34">
      <w:pPr>
        <w:pStyle w:val="Heading2"/>
        <w:divId w:val="1753697336"/>
        <w:rPr>
          <w:rFonts w:eastAsia="Times New Roman"/>
        </w:rPr>
      </w:pPr>
      <w:r>
        <w:rPr>
          <w:rFonts w:eastAsia="Times New Roman"/>
        </w:rPr>
        <w:lastRenderedPageBreak/>
        <w:t>Abstract</w:t>
      </w:r>
    </w:p>
    <w:p w:rsidR="00D25C4A" w:rsidRDefault="004A7B34">
      <w:pPr>
        <w:pStyle w:val="NormalWeb"/>
        <w:divId w:val="1753697336"/>
        <w:rPr>
          <w:rFonts w:ascii="Arial" w:hAnsi="Arial" w:cs="Arial"/>
          <w:color w:val="000000"/>
        </w:rPr>
      </w:pPr>
      <w:r>
        <w:rPr>
          <w:rFonts w:ascii="Arial" w:hAnsi="Arial" w:cs="Arial"/>
          <w:color w:val="000000"/>
        </w:rPr>
        <w:t xml:space="preserve">This document contains author conformance requirements for use of the alt attribute in HTML5 and best practice guidance for authors of HTML documents on providing text alternatives for images. </w:t>
      </w:r>
    </w:p>
    <w:p w:rsidR="00D25C4A" w:rsidRDefault="004A7B34">
      <w:pPr>
        <w:pStyle w:val="NormalWeb"/>
        <w:divId w:val="1753697336"/>
        <w:rPr>
          <w:rFonts w:ascii="Arial" w:hAnsi="Arial" w:cs="Arial"/>
          <w:color w:val="000000"/>
        </w:rPr>
      </w:pPr>
      <w:r>
        <w:rPr>
          <w:rFonts w:ascii="Arial" w:hAnsi="Arial" w:cs="Arial"/>
          <w:color w:val="000000"/>
        </w:rPr>
        <w:t>This specification is an extension to the HTML5 specification [</w:t>
      </w:r>
      <w:hyperlink r:id="rId27" w:anchor="bib-HTML5" w:history="1">
        <w:r>
          <w:rPr>
            <w:rStyle w:val="Hyperlink"/>
            <w:rFonts w:ascii="Arial" w:hAnsi="Arial" w:cs="Arial"/>
            <w:i/>
            <w:iCs/>
            <w:u w:val="none"/>
          </w:rPr>
          <w:t>HTML5</w:t>
        </w:r>
      </w:hyperlink>
      <w:r>
        <w:rPr>
          <w:rFonts w:ascii="Arial" w:hAnsi="Arial" w:cs="Arial"/>
          <w:color w:val="000000"/>
        </w:rPr>
        <w:t>]. All normative content in the HTML5 specification, unless specifically overridden by this specification, is intended to be the basis for this specification.</w:t>
      </w:r>
    </w:p>
    <w:p w:rsidR="00D25C4A" w:rsidRDefault="004A7B34">
      <w:pPr>
        <w:pStyle w:val="Heading2"/>
        <w:divId w:val="1941332349"/>
        <w:rPr>
          <w:rFonts w:eastAsia="Times New Roman"/>
        </w:rPr>
      </w:pPr>
      <w:r>
        <w:rPr>
          <w:rFonts w:eastAsia="Times New Roman"/>
        </w:rPr>
        <w:lastRenderedPageBreak/>
        <w:t>Status of This Document</w:t>
      </w:r>
    </w:p>
    <w:p w:rsidR="00D25C4A" w:rsidRDefault="004A7B34">
      <w:pPr>
        <w:pStyle w:val="NormalWeb"/>
        <w:divId w:val="1941332349"/>
        <w:rPr>
          <w:rFonts w:ascii="Arial" w:hAnsi="Arial" w:cs="Arial"/>
          <w:color w:val="000000"/>
        </w:rPr>
      </w:pPr>
      <w:r>
        <w:rPr>
          <w:rStyle w:val="Emphasis"/>
          <w:rFonts w:ascii="Arial" w:hAnsi="Arial" w:cs="Arial"/>
          <w:color w:val="000000"/>
        </w:rPr>
        <w:t xml:space="preserve">This section describes the status of this document at the time of its publication. Other documents may supersede this document. A list of current W3C publications and the latest revision of this technical report can be found in the </w:t>
      </w:r>
      <w:hyperlink r:id="rId28" w:history="1">
        <w:r>
          <w:rPr>
            <w:rStyle w:val="Hyperlink"/>
            <w:rFonts w:ascii="Arial" w:hAnsi="Arial" w:cs="Arial"/>
            <w:i/>
            <w:iCs/>
          </w:rPr>
          <w:t>W3C technical reports index</w:t>
        </w:r>
      </w:hyperlink>
      <w:r>
        <w:rPr>
          <w:rStyle w:val="Emphasis"/>
          <w:rFonts w:ascii="Arial" w:hAnsi="Arial" w:cs="Arial"/>
          <w:color w:val="000000"/>
        </w:rPr>
        <w:t xml:space="preserve"> at http://www.w3.org/TR/.</w:t>
      </w:r>
    </w:p>
    <w:p w:rsidR="00D25C4A" w:rsidRDefault="004A7B34">
      <w:pPr>
        <w:pStyle w:val="warning"/>
        <w:divId w:val="1941332349"/>
        <w:rPr>
          <w:rFonts w:ascii="Arial" w:hAnsi="Arial" w:cs="Arial"/>
        </w:rPr>
      </w:pPr>
      <w:r>
        <w:rPr>
          <w:rStyle w:val="Strong"/>
          <w:rFonts w:ascii="Arial" w:hAnsi="Arial" w:cs="Arial"/>
        </w:rPr>
        <w:t>This document is subject to change without notice.</w:t>
      </w:r>
    </w:p>
    <w:p w:rsidR="00D25C4A" w:rsidRDefault="004A7B34">
      <w:pPr>
        <w:pStyle w:val="NormalWeb"/>
        <w:divId w:val="1941332349"/>
        <w:rPr>
          <w:rFonts w:ascii="Arial" w:hAnsi="Arial" w:cs="Arial"/>
          <w:color w:val="000000"/>
        </w:rPr>
      </w:pPr>
      <w:r>
        <w:rPr>
          <w:rFonts w:ascii="Arial" w:hAnsi="Arial" w:cs="Arial"/>
          <w:color w:val="000000"/>
        </w:rPr>
        <w:t xml:space="preserve">This document was published by the </w:t>
      </w:r>
      <w:hyperlink r:id="rId29" w:history="1">
        <w:r>
          <w:rPr>
            <w:rStyle w:val="Hyperlink"/>
            <w:rFonts w:ascii="Arial" w:hAnsi="Arial" w:cs="Arial"/>
          </w:rPr>
          <w:t>HTML Working Group</w:t>
        </w:r>
      </w:hyperlink>
      <w:r>
        <w:rPr>
          <w:rFonts w:ascii="Arial" w:hAnsi="Arial" w:cs="Arial"/>
          <w:color w:val="000000"/>
        </w:rPr>
        <w:t xml:space="preserve"> as a Last Call Working Draft. This document is intended to become a W3C Recommendation. If you wish to make a comment regarding this document, please either submit it using </w:t>
      </w:r>
      <w:hyperlink r:id="rId30" w:history="1">
        <w:r>
          <w:rPr>
            <w:rStyle w:val="Hyperlink"/>
            <w:rFonts w:ascii="Arial" w:hAnsi="Arial" w:cs="Arial"/>
          </w:rPr>
          <w:t>our public bug database</w:t>
        </w:r>
      </w:hyperlink>
      <w:r>
        <w:rPr>
          <w:rFonts w:ascii="Arial" w:hAnsi="Arial" w:cs="Arial"/>
          <w:color w:val="000000"/>
        </w:rPr>
        <w:t xml:space="preserve">, or send it as an e-mail message to </w:t>
      </w:r>
      <w:hyperlink r:id="rId31" w:history="1">
        <w:r>
          <w:rPr>
            <w:rStyle w:val="Hyperlink"/>
            <w:rFonts w:ascii="Arial" w:hAnsi="Arial" w:cs="Arial"/>
          </w:rPr>
          <w:t>public-html-comments@w3.org</w:t>
        </w:r>
      </w:hyperlink>
      <w:r>
        <w:rPr>
          <w:rFonts w:ascii="Arial" w:hAnsi="Arial" w:cs="Arial"/>
          <w:color w:val="000000"/>
        </w:rPr>
        <w:t xml:space="preserve"> (</w:t>
      </w:r>
      <w:hyperlink r:id="rId32" w:history="1">
        <w:r>
          <w:rPr>
            <w:rStyle w:val="Hyperlink"/>
            <w:rFonts w:ascii="Arial" w:hAnsi="Arial" w:cs="Arial"/>
          </w:rPr>
          <w:t>subscribe</w:t>
        </w:r>
      </w:hyperlink>
      <w:r>
        <w:rPr>
          <w:rFonts w:ascii="Arial" w:hAnsi="Arial" w:cs="Arial"/>
          <w:color w:val="000000"/>
        </w:rPr>
        <w:t xml:space="preserve">, </w:t>
      </w:r>
      <w:hyperlink r:id="rId33" w:history="1">
        <w:r>
          <w:rPr>
            <w:rStyle w:val="Hyperlink"/>
            <w:rFonts w:ascii="Arial" w:hAnsi="Arial" w:cs="Arial"/>
          </w:rPr>
          <w:t>archives</w:t>
        </w:r>
      </w:hyperlink>
      <w:r>
        <w:rPr>
          <w:rFonts w:ascii="Arial" w:hAnsi="Arial" w:cs="Arial"/>
          <w:color w:val="000000"/>
        </w:rPr>
        <w:t>). The Last Call period ends 03 August 2011. All feedback is welcome.</w:t>
      </w:r>
    </w:p>
    <w:p w:rsidR="00D25C4A" w:rsidRDefault="004A7B34">
      <w:pPr>
        <w:pStyle w:val="NormalWeb"/>
        <w:divId w:val="1941332349"/>
        <w:rPr>
          <w:rFonts w:ascii="Arial" w:hAnsi="Arial" w:cs="Arial"/>
          <w:color w:val="000000"/>
        </w:rPr>
      </w:pPr>
      <w:r>
        <w:rPr>
          <w:rFonts w:ascii="Arial" w:hAnsi="Arial" w:cs="Arial"/>
          <w:color w:val="000000"/>
        </w:rPr>
        <w:t>Publication as a Working Draft does not imply endorsement by the W3C Membership. This is a draft document and may be updated, replaced or obsoleted by other documents at any time. It is inappropriate to cite this document as other than work in progress.</w:t>
      </w:r>
    </w:p>
    <w:p w:rsidR="00D25C4A" w:rsidRDefault="004A7B34">
      <w:pPr>
        <w:pStyle w:val="NormalWeb"/>
        <w:divId w:val="1941332349"/>
        <w:rPr>
          <w:rFonts w:ascii="Arial" w:hAnsi="Arial" w:cs="Arial"/>
          <w:color w:val="000000"/>
        </w:rPr>
      </w:pPr>
      <w:r>
        <w:rPr>
          <w:rFonts w:ascii="Arial" w:hAnsi="Arial" w:cs="Arial"/>
          <w:color w:val="000000"/>
        </w:rPr>
        <w:t>Two formal objections are open against this document:</w:t>
      </w:r>
    </w:p>
    <w:p w:rsidR="00D25C4A" w:rsidRDefault="000F1F35">
      <w:pPr>
        <w:numPr>
          <w:ilvl w:val="0"/>
          <w:numId w:val="1"/>
        </w:numPr>
        <w:spacing w:before="100" w:beforeAutospacing="1" w:after="100" w:afterAutospacing="1"/>
        <w:divId w:val="1941332349"/>
        <w:rPr>
          <w:rFonts w:ascii="Arial" w:eastAsia="Times New Roman" w:hAnsi="Arial" w:cs="Arial"/>
          <w:color w:val="000000"/>
        </w:rPr>
      </w:pPr>
      <w:hyperlink r:id="rId34" w:history="1">
        <w:r w:rsidR="004A7B34">
          <w:rPr>
            <w:rStyle w:val="Hyperlink"/>
            <w:rFonts w:ascii="Arial" w:eastAsia="Times New Roman" w:hAnsi="Arial" w:cs="Arial"/>
          </w:rPr>
          <w:t>bug 12726 (Document should be on the Note-track)</w:t>
        </w:r>
      </w:hyperlink>
      <w:r w:rsidR="004A7B34">
        <w:rPr>
          <w:rFonts w:ascii="Arial" w:eastAsia="Times New Roman" w:hAnsi="Arial" w:cs="Arial"/>
          <w:color w:val="000000"/>
        </w:rPr>
        <w:t xml:space="preserve"> + </w:t>
      </w:r>
      <w:hyperlink r:id="rId35" w:history="1">
        <w:r w:rsidR="004A7B34">
          <w:rPr>
            <w:rStyle w:val="Hyperlink"/>
            <w:rFonts w:ascii="Arial" w:eastAsia="Times New Roman" w:hAnsi="Arial" w:cs="Arial"/>
          </w:rPr>
          <w:t>bug 12727 (Contradicts HTML5)</w:t>
        </w:r>
      </w:hyperlink>
      <w:r w:rsidR="004A7B34">
        <w:rPr>
          <w:rFonts w:ascii="Arial" w:eastAsia="Times New Roman" w:hAnsi="Arial" w:cs="Arial"/>
          <w:color w:val="000000"/>
        </w:rPr>
        <w:t xml:space="preserve"> </w:t>
      </w:r>
    </w:p>
    <w:p w:rsidR="00D25C4A" w:rsidRDefault="000F1F35">
      <w:pPr>
        <w:numPr>
          <w:ilvl w:val="0"/>
          <w:numId w:val="1"/>
        </w:numPr>
        <w:spacing w:before="100" w:beforeAutospacing="1" w:after="100" w:afterAutospacing="1"/>
        <w:divId w:val="1941332349"/>
        <w:rPr>
          <w:rFonts w:ascii="Arial" w:eastAsia="Times New Roman" w:hAnsi="Arial" w:cs="Arial"/>
          <w:color w:val="000000"/>
        </w:rPr>
      </w:pPr>
      <w:hyperlink r:id="rId36" w:history="1">
        <w:r w:rsidR="004A7B34">
          <w:rPr>
            <w:rStyle w:val="Hyperlink"/>
            <w:rFonts w:ascii="Arial" w:eastAsia="Times New Roman" w:hAnsi="Arial" w:cs="Arial"/>
          </w:rPr>
          <w:t>bug 12728 (This is not the proper WG for this document)</w:t>
        </w:r>
      </w:hyperlink>
      <w:r w:rsidR="004A7B34">
        <w:rPr>
          <w:rFonts w:ascii="Arial" w:eastAsia="Times New Roman" w:hAnsi="Arial" w:cs="Arial"/>
          <w:color w:val="000000"/>
        </w:rPr>
        <w:t xml:space="preserve"> </w:t>
      </w:r>
    </w:p>
    <w:p w:rsidR="00D25C4A" w:rsidRDefault="004A7B34">
      <w:pPr>
        <w:pStyle w:val="NormalWeb"/>
        <w:divId w:val="1941332349"/>
        <w:rPr>
          <w:rFonts w:ascii="Arial" w:hAnsi="Arial" w:cs="Arial"/>
          <w:color w:val="000000"/>
        </w:rPr>
      </w:pPr>
      <w:r>
        <w:rPr>
          <w:rFonts w:ascii="Arial" w:hAnsi="Arial" w:cs="Arial"/>
          <w:color w:val="000000"/>
        </w:rPr>
        <w:t>W3C anticipates that there will be changes to this specification as a result of the resolution of Last Call issues. Per the usual W3C Process, any significant changes to the specification will trigger a subsequent Last Call.</w:t>
      </w:r>
    </w:p>
    <w:p w:rsidR="00D25C4A" w:rsidRDefault="004A7B34">
      <w:pPr>
        <w:pStyle w:val="NormalWeb"/>
        <w:divId w:val="1941332349"/>
        <w:rPr>
          <w:rFonts w:ascii="Arial" w:hAnsi="Arial" w:cs="Arial"/>
          <w:color w:val="000000"/>
        </w:rPr>
      </w:pPr>
      <w:r>
        <w:rPr>
          <w:rFonts w:ascii="Arial" w:hAnsi="Arial" w:cs="Arial"/>
          <w:color w:val="000000"/>
        </w:rPr>
        <w:t xml:space="preserve">This document was produced by a group operating under the </w:t>
      </w:r>
      <w:hyperlink r:id="rId37" w:history="1">
        <w:r>
          <w:rPr>
            <w:rStyle w:val="Hyperlink"/>
            <w:rFonts w:ascii="Arial" w:hAnsi="Arial" w:cs="Arial"/>
          </w:rPr>
          <w:t>5 February 2004 W3C Patent Policy</w:t>
        </w:r>
      </w:hyperlink>
      <w:r>
        <w:rPr>
          <w:rFonts w:ascii="Arial" w:hAnsi="Arial" w:cs="Arial"/>
          <w:color w:val="000000"/>
        </w:rPr>
        <w:t xml:space="preserve">. W3C maintains a </w:t>
      </w:r>
      <w:hyperlink r:id="rId38" w:history="1">
        <w:r>
          <w:rPr>
            <w:rStyle w:val="Hyperlink"/>
            <w:rFonts w:ascii="Arial" w:hAnsi="Arial" w:cs="Arial"/>
          </w:rPr>
          <w:t>public list of any patent disclosures</w:t>
        </w:r>
      </w:hyperlink>
      <w:r>
        <w:rPr>
          <w:rFonts w:ascii="Arial" w:hAnsi="Arial" w:cs="Arial"/>
          <w:color w:val="000000"/>
        </w:rPr>
        <w:t xml:space="preserve"> made in connection with the deliverables of the group; that page also includes instructions for disclosing a patent. An individual who has actual knowledge of a patent which the individual believes contains </w:t>
      </w:r>
      <w:hyperlink r:id="rId39" w:anchor="def-essential" w:history="1">
        <w:r>
          <w:rPr>
            <w:rStyle w:val="Hyperlink"/>
            <w:rFonts w:ascii="Arial" w:hAnsi="Arial" w:cs="Arial"/>
          </w:rPr>
          <w:t>Essential Claim(s)</w:t>
        </w:r>
      </w:hyperlink>
      <w:r>
        <w:rPr>
          <w:rFonts w:ascii="Arial" w:hAnsi="Arial" w:cs="Arial"/>
          <w:color w:val="000000"/>
        </w:rPr>
        <w:t xml:space="preserve"> must disclose the information in accordance with </w:t>
      </w:r>
      <w:hyperlink r:id="rId40" w:anchor="sec-Disclosure" w:history="1">
        <w:r>
          <w:rPr>
            <w:rStyle w:val="Hyperlink"/>
            <w:rFonts w:ascii="Arial" w:hAnsi="Arial" w:cs="Arial"/>
          </w:rPr>
          <w:t>section 6 of the W3C Patent Policy</w:t>
        </w:r>
      </w:hyperlink>
      <w:r>
        <w:rPr>
          <w:rFonts w:ascii="Arial" w:hAnsi="Arial" w:cs="Arial"/>
          <w:color w:val="000000"/>
        </w:rPr>
        <w:t xml:space="preserve">. </w:t>
      </w:r>
    </w:p>
    <w:p w:rsidR="00D25C4A" w:rsidRDefault="004A7B34">
      <w:pPr>
        <w:pStyle w:val="Heading2"/>
        <w:divId w:val="1839340993"/>
        <w:rPr>
          <w:rFonts w:eastAsia="Times New Roman"/>
        </w:rPr>
      </w:pPr>
      <w:r>
        <w:rPr>
          <w:rFonts w:eastAsia="Times New Roman"/>
        </w:rPr>
        <w:lastRenderedPageBreak/>
        <w:t>Table of Contents</w:t>
      </w:r>
    </w:p>
    <w:p w:rsidR="00D25C4A" w:rsidRDefault="000F1F35">
      <w:pPr>
        <w:numPr>
          <w:ilvl w:val="0"/>
          <w:numId w:val="2"/>
        </w:numPr>
        <w:spacing w:before="100" w:beforeAutospacing="1" w:after="100" w:afterAutospacing="1"/>
        <w:divId w:val="1839340993"/>
        <w:rPr>
          <w:rFonts w:ascii="Arial" w:eastAsia="Times New Roman" w:hAnsi="Arial" w:cs="Arial"/>
          <w:color w:val="000000"/>
        </w:rPr>
      </w:pPr>
      <w:hyperlink r:id="rId41" w:anchor="abstract" w:history="1">
        <w:r w:rsidR="004A7B34">
          <w:rPr>
            <w:rStyle w:val="secno2"/>
            <w:rFonts w:ascii="Arial" w:eastAsia="Times New Roman" w:hAnsi="Arial" w:cs="Arial"/>
          </w:rPr>
          <w:t xml:space="preserve">1. </w:t>
        </w:r>
        <w:r w:rsidR="004A7B34">
          <w:rPr>
            <w:rFonts w:ascii="Arial" w:eastAsia="Times New Roman" w:hAnsi="Arial" w:cs="Arial"/>
            <w:color w:val="0000CC"/>
          </w:rPr>
          <w:t>Abstract</w:t>
        </w:r>
      </w:hyperlink>
      <w:r w:rsidR="004A7B34">
        <w:rPr>
          <w:rFonts w:ascii="Arial" w:eastAsia="Times New Roman" w:hAnsi="Arial" w:cs="Arial"/>
          <w:color w:val="000000"/>
        </w:rPr>
        <w:t xml:space="preserve"> </w:t>
      </w:r>
    </w:p>
    <w:p w:rsidR="00D25C4A" w:rsidRDefault="000F1F35">
      <w:pPr>
        <w:numPr>
          <w:ilvl w:val="0"/>
          <w:numId w:val="2"/>
        </w:numPr>
        <w:spacing w:before="100" w:beforeAutospacing="1" w:after="100" w:afterAutospacing="1"/>
        <w:divId w:val="1839340993"/>
        <w:rPr>
          <w:rFonts w:ascii="Arial" w:eastAsia="Times New Roman" w:hAnsi="Arial" w:cs="Arial"/>
          <w:color w:val="000000"/>
        </w:rPr>
      </w:pPr>
      <w:hyperlink r:id="rId42" w:anchor="intro_alt" w:history="1">
        <w:r w:rsidR="004A7B34">
          <w:rPr>
            <w:rStyle w:val="secno2"/>
            <w:rFonts w:ascii="Arial" w:eastAsia="Times New Roman" w:hAnsi="Arial" w:cs="Arial"/>
          </w:rPr>
          <w:t xml:space="preserve">2. </w:t>
        </w:r>
        <w:r w:rsidR="004A7B34">
          <w:rPr>
            <w:rFonts w:ascii="Arial" w:eastAsia="Times New Roman" w:hAnsi="Arial" w:cs="Arial"/>
            <w:color w:val="0000CC"/>
          </w:rPr>
          <w:t>Introduction</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43" w:anchor="conformance" w:history="1">
        <w:r w:rsidR="004A7B34">
          <w:rPr>
            <w:rStyle w:val="secno2"/>
            <w:rFonts w:ascii="Arial" w:eastAsia="Times New Roman" w:hAnsi="Arial" w:cs="Arial"/>
          </w:rPr>
          <w:t xml:space="preserve">2.1 </w:t>
        </w:r>
        <w:r w:rsidR="004A7B34">
          <w:rPr>
            <w:rFonts w:ascii="Arial" w:eastAsia="Times New Roman" w:hAnsi="Arial" w:cs="Arial"/>
            <w:color w:val="0000CC"/>
          </w:rPr>
          <w:t>Conformance</w:t>
        </w:r>
      </w:hyperlink>
      <w:r w:rsidR="004A7B34">
        <w:rPr>
          <w:rFonts w:ascii="Arial" w:eastAsia="Times New Roman" w:hAnsi="Arial" w:cs="Arial"/>
          <w:color w:val="000000"/>
        </w:rPr>
        <w:t xml:space="preserve"> </w:t>
      </w:r>
    </w:p>
    <w:p w:rsidR="00D25C4A" w:rsidRDefault="000F1F35">
      <w:pPr>
        <w:numPr>
          <w:ilvl w:val="0"/>
          <w:numId w:val="2"/>
        </w:numPr>
        <w:spacing w:before="100" w:beforeAutospacing="1" w:after="100" w:afterAutospacing="1"/>
        <w:divId w:val="1839340993"/>
        <w:rPr>
          <w:rFonts w:ascii="Arial" w:eastAsia="Times New Roman" w:hAnsi="Arial" w:cs="Arial"/>
          <w:color w:val="000000"/>
        </w:rPr>
      </w:pPr>
      <w:hyperlink r:id="rId44" w:anchor="recommendations" w:history="1">
        <w:r w:rsidR="004A7B34">
          <w:rPr>
            <w:rStyle w:val="secno2"/>
            <w:rFonts w:ascii="Arial" w:eastAsia="Times New Roman" w:hAnsi="Arial" w:cs="Arial"/>
          </w:rPr>
          <w:t xml:space="preserve">3. </w:t>
        </w:r>
        <w:r w:rsidR="004A7B34">
          <w:rPr>
            <w:rFonts w:ascii="Arial" w:eastAsia="Times New Roman" w:hAnsi="Arial" w:cs="Arial"/>
            <w:color w:val="0000CC"/>
          </w:rPr>
          <w:t>Requirements and Recommendations:</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45" w:anchor="sec1" w:history="1">
        <w:r w:rsidR="004A7B34">
          <w:rPr>
            <w:rStyle w:val="secno2"/>
            <w:rFonts w:ascii="Arial" w:eastAsia="Times New Roman" w:hAnsi="Arial" w:cs="Arial"/>
          </w:rPr>
          <w:t xml:space="preserve">3.1 </w:t>
        </w:r>
        <w:r w:rsidR="004A7B34">
          <w:rPr>
            <w:rFonts w:ascii="Arial" w:eastAsia="Times New Roman" w:hAnsi="Arial" w:cs="Arial"/>
            <w:color w:val="0000CC"/>
          </w:rPr>
          <w:t>A link or button containing only an image</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46" w:anchor="sec2" w:history="1">
        <w:r w:rsidR="004A7B34">
          <w:rPr>
            <w:rStyle w:val="secno2"/>
            <w:rFonts w:ascii="Arial" w:eastAsia="Times New Roman" w:hAnsi="Arial" w:cs="Arial"/>
          </w:rPr>
          <w:t xml:space="preserve">3.2 </w:t>
        </w:r>
        <w:r w:rsidR="004A7B34">
          <w:rPr>
            <w:rFonts w:ascii="Arial" w:eastAsia="Times New Roman" w:hAnsi="Arial" w:cs="Arial"/>
            <w:color w:val="0000CC"/>
          </w:rPr>
          <w:t>Graphical representations: charts, diagrams, graphs, maps, illustrations</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47" w:anchor="sec3" w:history="1">
        <w:r w:rsidR="004A7B34">
          <w:rPr>
            <w:rStyle w:val="secno2"/>
            <w:rFonts w:ascii="Arial" w:eastAsia="Times New Roman" w:hAnsi="Arial" w:cs="Arial"/>
          </w:rPr>
          <w:t xml:space="preserve">3.3 </w:t>
        </w:r>
        <w:r w:rsidR="004A7B34">
          <w:rPr>
            <w:rFonts w:ascii="Arial" w:eastAsia="Times New Roman" w:hAnsi="Arial" w:cs="Arial"/>
            <w:color w:val="0000CC"/>
          </w:rPr>
          <w:t>Images of text</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48" w:anchor="sec4" w:history="1">
        <w:r w:rsidR="004A7B34">
          <w:rPr>
            <w:rStyle w:val="secno2"/>
            <w:rFonts w:ascii="Arial" w:eastAsia="Times New Roman" w:hAnsi="Arial" w:cs="Arial"/>
          </w:rPr>
          <w:t xml:space="preserve">3.4 </w:t>
        </w:r>
        <w:r w:rsidR="004A7B34">
          <w:rPr>
            <w:rFonts w:ascii="Arial" w:eastAsia="Times New Roman" w:hAnsi="Arial" w:cs="Arial"/>
            <w:color w:val="0000CC"/>
          </w:rPr>
          <w:t>Images that include text</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49" w:anchor="sec5" w:history="1">
        <w:r w:rsidR="004A7B34">
          <w:rPr>
            <w:rStyle w:val="secno2"/>
            <w:rFonts w:ascii="Arial" w:eastAsia="Times New Roman" w:hAnsi="Arial" w:cs="Arial"/>
          </w:rPr>
          <w:t xml:space="preserve">3.5 </w:t>
        </w:r>
        <w:r w:rsidR="004A7B34">
          <w:rPr>
            <w:rFonts w:ascii="Arial" w:eastAsia="Times New Roman" w:hAnsi="Arial" w:cs="Arial"/>
            <w:color w:val="0000CC"/>
          </w:rPr>
          <w:t>A purely decorative image that doesn't add any information</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50" w:anchor="sec6" w:history="1">
        <w:r w:rsidR="004A7B34">
          <w:rPr>
            <w:rStyle w:val="secno2"/>
            <w:rFonts w:ascii="Arial" w:eastAsia="Times New Roman" w:hAnsi="Arial" w:cs="Arial"/>
          </w:rPr>
          <w:t xml:space="preserve">3.6 </w:t>
        </w:r>
        <w:r w:rsidR="004A7B34">
          <w:rPr>
            <w:rFonts w:ascii="Arial" w:eastAsia="Times New Roman" w:hAnsi="Arial" w:cs="Arial"/>
            <w:color w:val="0000CC"/>
          </w:rPr>
          <w:t>Images that enhance the themes or subject matter of the page content</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51" w:anchor="sec7" w:history="1">
        <w:r w:rsidR="004A7B34">
          <w:rPr>
            <w:rStyle w:val="secno2"/>
            <w:rFonts w:ascii="Arial" w:eastAsia="Times New Roman" w:hAnsi="Arial" w:cs="Arial"/>
          </w:rPr>
          <w:t xml:space="preserve">3.7 </w:t>
        </w:r>
        <w:r w:rsidR="004A7B34">
          <w:rPr>
            <w:rFonts w:ascii="Arial" w:eastAsia="Times New Roman" w:hAnsi="Arial" w:cs="Arial"/>
            <w:color w:val="0000CC"/>
          </w:rPr>
          <w:t>An image not intended for the user</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52" w:anchor="sec8" w:history="1">
        <w:r w:rsidR="004A7B34">
          <w:rPr>
            <w:rStyle w:val="secno2"/>
            <w:rFonts w:ascii="Arial" w:eastAsia="Times New Roman" w:hAnsi="Arial" w:cs="Arial"/>
          </w:rPr>
          <w:t xml:space="preserve">3.8 </w:t>
        </w:r>
        <w:r w:rsidR="004A7B34">
          <w:rPr>
            <w:rFonts w:ascii="Arial" w:eastAsia="Times New Roman" w:hAnsi="Arial" w:cs="Arial"/>
            <w:color w:val="0000CC"/>
          </w:rPr>
          <w:t>Icons</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53" w:anchor="sec9" w:history="1">
        <w:r w:rsidR="004A7B34">
          <w:rPr>
            <w:rStyle w:val="secno2"/>
            <w:rFonts w:ascii="Arial" w:eastAsia="Times New Roman" w:hAnsi="Arial" w:cs="Arial"/>
          </w:rPr>
          <w:t xml:space="preserve">3.9 </w:t>
        </w:r>
        <w:r w:rsidR="004A7B34">
          <w:rPr>
            <w:rFonts w:ascii="Arial" w:eastAsia="Times New Roman" w:hAnsi="Arial" w:cs="Arial"/>
            <w:color w:val="0000CC"/>
          </w:rPr>
          <w:t>Images of Pictures</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54" w:anchor="sec10" w:history="1">
        <w:r w:rsidR="004A7B34">
          <w:rPr>
            <w:rStyle w:val="secno2"/>
            <w:rFonts w:ascii="Arial" w:eastAsia="Times New Roman" w:hAnsi="Arial" w:cs="Arial"/>
          </w:rPr>
          <w:t xml:space="preserve">3.10 </w:t>
        </w:r>
        <w:r w:rsidR="004A7B34">
          <w:rPr>
            <w:rFonts w:ascii="Arial" w:eastAsia="Times New Roman" w:hAnsi="Arial" w:cs="Arial"/>
            <w:color w:val="0000CC"/>
          </w:rPr>
          <w:t>Webcam images</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55" w:anchor="sec11" w:history="1">
        <w:r w:rsidR="004A7B34">
          <w:rPr>
            <w:rStyle w:val="secno2"/>
            <w:rFonts w:ascii="Arial" w:eastAsia="Times New Roman" w:hAnsi="Arial" w:cs="Arial"/>
          </w:rPr>
          <w:t xml:space="preserve">3.11 </w:t>
        </w:r>
        <w:r w:rsidR="004A7B34">
          <w:rPr>
            <w:rFonts w:ascii="Arial" w:eastAsia="Times New Roman" w:hAnsi="Arial" w:cs="Arial"/>
            <w:color w:val="0000CC"/>
          </w:rPr>
          <w:t>A group of images that form a single larger picture with and without links</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56" w:anchor="sec12" w:history="1">
        <w:r w:rsidR="004A7B34">
          <w:rPr>
            <w:rStyle w:val="secno2"/>
            <w:rFonts w:ascii="Arial" w:eastAsia="Times New Roman" w:hAnsi="Arial" w:cs="Arial"/>
          </w:rPr>
          <w:t xml:space="preserve">3.12 </w:t>
        </w:r>
        <w:r w:rsidR="004A7B34">
          <w:rPr>
            <w:rFonts w:ascii="Arial" w:eastAsia="Times New Roman" w:hAnsi="Arial" w:cs="Arial"/>
            <w:color w:val="0000CC"/>
          </w:rPr>
          <w:t>When a text alternative is unknown at the time of publication</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57" w:anchor="sec13" w:history="1">
        <w:r w:rsidR="004A7B34">
          <w:rPr>
            <w:rStyle w:val="secno2"/>
            <w:rFonts w:ascii="Arial" w:eastAsia="Times New Roman" w:hAnsi="Arial" w:cs="Arial"/>
          </w:rPr>
          <w:t xml:space="preserve">3.13 </w:t>
        </w:r>
        <w:r w:rsidR="004A7B34">
          <w:rPr>
            <w:rFonts w:ascii="Arial" w:eastAsia="Times New Roman" w:hAnsi="Arial" w:cs="Arial"/>
            <w:color w:val="0000CC"/>
          </w:rPr>
          <w:t xml:space="preserve">CAPTCHA Images </w:t>
        </w:r>
      </w:hyperlink>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58" w:anchor="sec14" w:history="1">
        <w:r w:rsidR="004A7B34">
          <w:rPr>
            <w:rStyle w:val="secno2"/>
            <w:rFonts w:ascii="Arial" w:eastAsia="Times New Roman" w:hAnsi="Arial" w:cs="Arial"/>
          </w:rPr>
          <w:t xml:space="preserve">3.14 </w:t>
        </w:r>
        <w:r w:rsidR="004A7B34">
          <w:rPr>
            <w:rFonts w:ascii="Arial" w:eastAsia="Times New Roman" w:hAnsi="Arial" w:cs="Arial"/>
            <w:color w:val="0000CC"/>
          </w:rPr>
          <w:t>Logos, insignia, flags, or emblems</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59" w:anchor="sec15" w:history="1">
        <w:r w:rsidR="004A7B34">
          <w:rPr>
            <w:rStyle w:val="secno2"/>
            <w:rFonts w:ascii="Arial" w:eastAsia="Times New Roman" w:hAnsi="Arial" w:cs="Arial"/>
          </w:rPr>
          <w:t xml:space="preserve">3.15 </w:t>
        </w:r>
        <w:r w:rsidR="004A7B34">
          <w:rPr>
            <w:rFonts w:ascii="Arial" w:eastAsia="Times New Roman" w:hAnsi="Arial" w:cs="Arial"/>
            <w:color w:val="0000CC"/>
          </w:rPr>
          <w:t>Inline images</w:t>
        </w:r>
      </w:hyperlink>
      <w:r w:rsidR="004A7B34">
        <w:rPr>
          <w:rFonts w:ascii="Arial" w:eastAsia="Times New Roman" w:hAnsi="Arial" w:cs="Arial"/>
          <w:color w:val="000000"/>
        </w:rPr>
        <w:t xml:space="preserve"> </w:t>
      </w:r>
    </w:p>
    <w:p w:rsidR="00D25C4A" w:rsidRDefault="000F1F35">
      <w:pPr>
        <w:numPr>
          <w:ilvl w:val="0"/>
          <w:numId w:val="2"/>
        </w:numPr>
        <w:spacing w:before="100" w:beforeAutospacing="1" w:after="100" w:afterAutospacing="1"/>
        <w:divId w:val="1839340993"/>
        <w:rPr>
          <w:rFonts w:ascii="Arial" w:eastAsia="Times New Roman" w:hAnsi="Arial" w:cs="Arial"/>
          <w:color w:val="000000"/>
        </w:rPr>
      </w:pPr>
      <w:hyperlink r:id="rId60" w:anchor="methods" w:history="1">
        <w:r w:rsidR="004A7B34">
          <w:rPr>
            <w:rStyle w:val="secno2"/>
            <w:rFonts w:ascii="Arial" w:eastAsia="Times New Roman" w:hAnsi="Arial" w:cs="Arial"/>
          </w:rPr>
          <w:t xml:space="preserve">4. </w:t>
        </w:r>
        <w:r w:rsidR="004A7B34">
          <w:rPr>
            <w:rFonts w:ascii="Arial" w:eastAsia="Times New Roman" w:hAnsi="Arial" w:cs="Arial"/>
            <w:color w:val="0000CC"/>
          </w:rPr>
          <w:t>Methods for Providing Text Alternatives</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61" w:anchor="secm1" w:history="1">
        <w:r w:rsidR="004A7B34">
          <w:rPr>
            <w:rStyle w:val="secno2"/>
            <w:rFonts w:ascii="Arial" w:eastAsia="Times New Roman" w:hAnsi="Arial" w:cs="Arial"/>
          </w:rPr>
          <w:t xml:space="preserve">4.1 </w:t>
        </w:r>
        <w:r w:rsidR="004A7B34">
          <w:rPr>
            <w:rFonts w:ascii="Arial" w:eastAsia="Times New Roman" w:hAnsi="Arial" w:cs="Arial"/>
            <w:color w:val="0000CC"/>
          </w:rPr>
          <w:t xml:space="preserve">The </w:t>
        </w:r>
        <w:proofErr w:type="spellStart"/>
        <w:r w:rsidR="004A7B34">
          <w:rPr>
            <w:rStyle w:val="HTMLCode"/>
          </w:rPr>
          <w:t>img</w:t>
        </w:r>
        <w:proofErr w:type="spellEnd"/>
        <w:r w:rsidR="004A7B34">
          <w:rPr>
            <w:rFonts w:ascii="Arial" w:eastAsia="Times New Roman" w:hAnsi="Arial" w:cs="Arial"/>
            <w:color w:val="0000CC"/>
          </w:rPr>
          <w:t xml:space="preserve"> element </w:t>
        </w:r>
        <w:r w:rsidR="004A7B34">
          <w:rPr>
            <w:rStyle w:val="HTMLCode"/>
          </w:rPr>
          <w:t>alt</w:t>
        </w:r>
        <w:r w:rsidR="004A7B34">
          <w:rPr>
            <w:rFonts w:ascii="Arial" w:eastAsia="Times New Roman" w:hAnsi="Arial" w:cs="Arial"/>
            <w:color w:val="0000CC"/>
          </w:rPr>
          <w:t xml:space="preserve"> attribute</w:t>
        </w:r>
      </w:hyperlink>
      <w:r w:rsidR="004A7B34">
        <w:rPr>
          <w:rFonts w:ascii="Arial" w:eastAsia="Times New Roman" w:hAnsi="Arial" w:cs="Arial"/>
          <w:color w:val="000000"/>
        </w:rPr>
        <w:t xml:space="preserve"> </w:t>
      </w:r>
    </w:p>
    <w:p w:rsidR="00D25C4A" w:rsidRDefault="000F1F35">
      <w:pPr>
        <w:numPr>
          <w:ilvl w:val="2"/>
          <w:numId w:val="2"/>
        </w:numPr>
        <w:spacing w:before="100" w:beforeAutospacing="1" w:after="100" w:afterAutospacing="1"/>
        <w:divId w:val="1839340993"/>
        <w:rPr>
          <w:rFonts w:ascii="Arial" w:eastAsia="Times New Roman" w:hAnsi="Arial" w:cs="Arial"/>
          <w:color w:val="000000"/>
        </w:rPr>
      </w:pPr>
      <w:r w:rsidRPr="000F1F35">
        <w:fldChar w:fldCharType="begin"/>
      </w:r>
      <w:r w:rsidR="0016164C">
        <w:instrText xml:space="preserve"> HYPERLINK "http://dev.w3.org/html5/alt-techniques/Overview.html" \l "secm2" </w:instrText>
      </w:r>
      <w:r w:rsidRPr="000F1F35">
        <w:fldChar w:fldCharType="separate"/>
      </w:r>
      <w:r w:rsidR="004A7B34">
        <w:rPr>
          <w:rStyle w:val="secno2"/>
          <w:rFonts w:ascii="Arial" w:eastAsia="Times New Roman" w:hAnsi="Arial" w:cs="Arial"/>
        </w:rPr>
        <w:t xml:space="preserve">4.1.1 </w:t>
      </w:r>
      <w:r w:rsidR="004A7B34">
        <w:rPr>
          <w:rFonts w:ascii="Arial" w:eastAsia="Times New Roman" w:hAnsi="Arial" w:cs="Arial"/>
          <w:color w:val="0000CC"/>
        </w:rPr>
        <w:t xml:space="preserve">Is </w:t>
      </w:r>
      <w:r w:rsidRPr="000F1F35">
        <w:rPr>
          <w:rStyle w:val="HTMLCode"/>
          <w:rPrChange w:id="0" w:author="Bailey, Bruce" w:date="2012-05-04T08:07:00Z">
            <w:rPr>
              <w:rFonts w:ascii="Arial" w:eastAsia="Times New Roman" w:hAnsi="Arial" w:cs="Arial"/>
              <w:color w:val="0000CC"/>
            </w:rPr>
          </w:rPrChange>
        </w:rPr>
        <w:t>alt</w:t>
      </w:r>
      <w:r w:rsidR="004A7B34">
        <w:rPr>
          <w:rFonts w:ascii="Arial" w:eastAsia="Times New Roman" w:hAnsi="Arial" w:cs="Arial"/>
          <w:color w:val="0000CC"/>
        </w:rPr>
        <w:t xml:space="preserve"> </w:t>
      </w:r>
      <w:proofErr w:type="gramStart"/>
      <w:r w:rsidR="004A7B34">
        <w:rPr>
          <w:rFonts w:ascii="Arial" w:eastAsia="Times New Roman" w:hAnsi="Arial" w:cs="Arial"/>
          <w:color w:val="0000CC"/>
        </w:rPr>
        <w:t>attribute</w:t>
      </w:r>
      <w:proofErr w:type="gramEnd"/>
      <w:r w:rsidR="004A7B34">
        <w:rPr>
          <w:rFonts w:ascii="Arial" w:eastAsia="Times New Roman" w:hAnsi="Arial" w:cs="Arial"/>
          <w:color w:val="0000CC"/>
        </w:rPr>
        <w:t xml:space="preserve"> content a replacement for an image?</w:t>
      </w:r>
      <w:r>
        <w:rPr>
          <w:rFonts w:ascii="Arial" w:eastAsia="Times New Roman" w:hAnsi="Arial" w:cs="Arial"/>
          <w:color w:val="0000CC"/>
        </w:rPr>
        <w:fldChar w:fldCharType="end"/>
      </w:r>
      <w:r w:rsidR="004A7B34">
        <w:rPr>
          <w:rFonts w:ascii="Arial" w:eastAsia="Times New Roman" w:hAnsi="Arial" w:cs="Arial"/>
          <w:color w:val="000000"/>
        </w:rPr>
        <w:t xml:space="preserve"> </w:t>
      </w:r>
    </w:p>
    <w:p w:rsidR="00D25C4A" w:rsidRDefault="000F1F35">
      <w:pPr>
        <w:numPr>
          <w:ilvl w:val="2"/>
          <w:numId w:val="2"/>
        </w:numPr>
        <w:spacing w:before="100" w:beforeAutospacing="1" w:after="100" w:afterAutospacing="1"/>
        <w:divId w:val="1839340993"/>
        <w:rPr>
          <w:rFonts w:ascii="Arial" w:eastAsia="Times New Roman" w:hAnsi="Arial" w:cs="Arial"/>
          <w:color w:val="000000"/>
        </w:rPr>
      </w:pPr>
      <w:hyperlink r:id="rId62" w:anchor="secm3" w:history="1">
        <w:r w:rsidR="004A7B34">
          <w:rPr>
            <w:rStyle w:val="secno2"/>
            <w:rFonts w:ascii="Arial" w:eastAsia="Times New Roman" w:hAnsi="Arial" w:cs="Arial"/>
          </w:rPr>
          <w:t xml:space="preserve">4.1.2 </w:t>
        </w:r>
        <w:r w:rsidR="004A7B34">
          <w:rPr>
            <w:rFonts w:ascii="Arial" w:eastAsia="Times New Roman" w:hAnsi="Arial" w:cs="Arial"/>
            <w:color w:val="0000CC"/>
          </w:rPr>
          <w:t xml:space="preserve">Using an empty </w:t>
        </w:r>
        <w:r w:rsidR="004A7B34">
          <w:rPr>
            <w:rStyle w:val="HTMLCode"/>
          </w:rPr>
          <w:t>alt</w:t>
        </w:r>
        <w:r w:rsidR="004A7B34">
          <w:rPr>
            <w:rFonts w:ascii="Arial" w:eastAsia="Times New Roman" w:hAnsi="Arial" w:cs="Arial"/>
            <w:color w:val="0000CC"/>
          </w:rPr>
          <w:t xml:space="preserve"> attribute </w:t>
        </w:r>
        <w:r w:rsidR="004A7B34">
          <w:rPr>
            <w:rStyle w:val="HTMLCode"/>
          </w:rPr>
          <w:t>alt=""</w:t>
        </w:r>
      </w:hyperlink>
      <w:r w:rsidR="004A7B34">
        <w:rPr>
          <w:rFonts w:ascii="Arial" w:eastAsia="Times New Roman" w:hAnsi="Arial" w:cs="Arial"/>
          <w:color w:val="000000"/>
        </w:rPr>
        <w:t xml:space="preserve"> </w:t>
      </w:r>
    </w:p>
    <w:p w:rsidR="00D25C4A" w:rsidRDefault="000F1F35">
      <w:pPr>
        <w:numPr>
          <w:ilvl w:val="2"/>
          <w:numId w:val="2"/>
        </w:numPr>
        <w:spacing w:before="100" w:beforeAutospacing="1" w:after="100" w:afterAutospacing="1"/>
        <w:divId w:val="1839340993"/>
        <w:rPr>
          <w:rFonts w:ascii="Arial" w:eastAsia="Times New Roman" w:hAnsi="Arial" w:cs="Arial"/>
          <w:color w:val="000000"/>
        </w:rPr>
      </w:pPr>
      <w:hyperlink r:id="rId63" w:anchor="m5" w:history="1">
        <w:r w:rsidR="004A7B34">
          <w:rPr>
            <w:rStyle w:val="secno2"/>
            <w:rFonts w:ascii="Arial" w:eastAsia="Times New Roman" w:hAnsi="Arial" w:cs="Arial"/>
          </w:rPr>
          <w:t xml:space="preserve">4.1.3 </w:t>
        </w:r>
        <w:r w:rsidR="004A7B34">
          <w:rPr>
            <w:rFonts w:ascii="Arial" w:eastAsia="Times New Roman" w:hAnsi="Arial" w:cs="Arial"/>
            <w:color w:val="0000CC"/>
          </w:rPr>
          <w:t>How long should a text alternative be?</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64" w:anchor="m6" w:history="1">
        <w:r w:rsidR="004A7B34">
          <w:rPr>
            <w:rStyle w:val="secno2"/>
            <w:rFonts w:ascii="Arial" w:eastAsia="Times New Roman" w:hAnsi="Arial" w:cs="Arial"/>
          </w:rPr>
          <w:t xml:space="preserve">4.2 </w:t>
        </w:r>
        <w:r w:rsidR="004A7B34">
          <w:rPr>
            <w:rFonts w:ascii="Arial" w:eastAsia="Times New Roman" w:hAnsi="Arial" w:cs="Arial"/>
            <w:color w:val="0000CC"/>
          </w:rPr>
          <w:t xml:space="preserve">The </w:t>
        </w:r>
        <w:r w:rsidR="004A7B34">
          <w:rPr>
            <w:rStyle w:val="HTMLCode"/>
          </w:rPr>
          <w:t>figure</w:t>
        </w:r>
        <w:r w:rsidR="004A7B34">
          <w:rPr>
            <w:rFonts w:ascii="Arial" w:eastAsia="Times New Roman" w:hAnsi="Arial" w:cs="Arial"/>
            <w:color w:val="0000CC"/>
          </w:rPr>
          <w:t xml:space="preserve"> and </w:t>
        </w:r>
        <w:proofErr w:type="spellStart"/>
        <w:r w:rsidR="004A7B34">
          <w:rPr>
            <w:rStyle w:val="HTMLCode"/>
          </w:rPr>
          <w:t>figcaption</w:t>
        </w:r>
        <w:proofErr w:type="spellEnd"/>
        <w:r w:rsidR="004A7B34">
          <w:rPr>
            <w:rFonts w:ascii="Arial" w:eastAsia="Times New Roman" w:hAnsi="Arial" w:cs="Arial"/>
            <w:color w:val="0000CC"/>
          </w:rPr>
          <w:t xml:space="preserve"> elements</w:t>
        </w:r>
      </w:hyperlink>
      <w:r w:rsidR="004A7B34">
        <w:rPr>
          <w:rFonts w:ascii="Arial" w:eastAsia="Times New Roman" w:hAnsi="Arial" w:cs="Arial"/>
          <w:color w:val="000000"/>
        </w:rPr>
        <w:t xml:space="preserve"> </w:t>
      </w:r>
    </w:p>
    <w:p w:rsidR="00D25C4A" w:rsidRDefault="004A7B34">
      <w:pPr>
        <w:numPr>
          <w:ilvl w:val="2"/>
          <w:numId w:val="2"/>
        </w:numPr>
        <w:spacing w:before="100" w:beforeAutospacing="1" w:after="100" w:afterAutospacing="1"/>
        <w:divId w:val="1839340993"/>
        <w:rPr>
          <w:rFonts w:ascii="Arial" w:eastAsia="Times New Roman" w:hAnsi="Arial" w:cs="Arial"/>
          <w:color w:val="000000"/>
        </w:rPr>
      </w:pPr>
      <w:r>
        <w:rPr>
          <w:rFonts w:ascii="Arial" w:eastAsia="Times New Roman" w:hAnsi="Arial" w:cs="Arial"/>
          <w:color w:val="000000"/>
        </w:rPr>
        <w:t xml:space="preserve">4.2.1 </w:t>
      </w:r>
      <w:hyperlink r:id="rId65" w:anchor="nested" w:history="1">
        <w:r>
          <w:rPr>
            <w:rFonts w:ascii="Arial" w:eastAsia="Times New Roman" w:hAnsi="Arial" w:cs="Arial"/>
            <w:color w:val="0000CC"/>
          </w:rPr>
          <w:t>Using nested figure elements</w:t>
        </w:r>
      </w:hyperlink>
      <w:r>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66" w:anchor="secm7" w:history="1">
        <w:r w:rsidR="004A7B34">
          <w:rPr>
            <w:rStyle w:val="secno2"/>
            <w:rFonts w:ascii="Arial" w:eastAsia="Times New Roman" w:hAnsi="Arial" w:cs="Arial"/>
          </w:rPr>
          <w:t xml:space="preserve">4.3 </w:t>
        </w:r>
        <w:r w:rsidR="004A7B34">
          <w:rPr>
            <w:rFonts w:ascii="Arial" w:eastAsia="Times New Roman" w:hAnsi="Arial" w:cs="Arial"/>
            <w:color w:val="0000CC"/>
          </w:rPr>
          <w:t xml:space="preserve">The </w:t>
        </w:r>
        <w:proofErr w:type="spellStart"/>
        <w:r w:rsidR="004A7B34">
          <w:rPr>
            <w:rStyle w:val="HTMLCode"/>
          </w:rPr>
          <w:t>img</w:t>
        </w:r>
        <w:proofErr w:type="spellEnd"/>
        <w:r w:rsidR="004A7B34">
          <w:rPr>
            <w:rFonts w:ascii="Arial" w:eastAsia="Times New Roman" w:hAnsi="Arial" w:cs="Arial"/>
            <w:color w:val="0000CC"/>
          </w:rPr>
          <w:t xml:space="preserve"> element </w:t>
        </w:r>
        <w:r w:rsidR="004A7B34">
          <w:rPr>
            <w:rStyle w:val="HTMLCode"/>
          </w:rPr>
          <w:t>title</w:t>
        </w:r>
        <w:r w:rsidR="004A7B34">
          <w:rPr>
            <w:rFonts w:ascii="Arial" w:eastAsia="Times New Roman" w:hAnsi="Arial" w:cs="Arial"/>
            <w:color w:val="0000CC"/>
          </w:rPr>
          <w:t xml:space="preserve"> attribute</w:t>
        </w:r>
      </w:hyperlink>
      <w:r w:rsidR="004A7B34">
        <w:rPr>
          <w:rFonts w:ascii="Arial" w:eastAsia="Times New Roman" w:hAnsi="Arial" w:cs="Arial"/>
          <w:color w:val="000000"/>
        </w:rPr>
        <w:t xml:space="preserve"> </w:t>
      </w:r>
    </w:p>
    <w:p w:rsidR="00D25C4A" w:rsidRDefault="004A7B34">
      <w:pPr>
        <w:numPr>
          <w:ilvl w:val="1"/>
          <w:numId w:val="2"/>
        </w:numPr>
        <w:spacing w:before="100" w:beforeAutospacing="1" w:after="100" w:afterAutospacing="1"/>
        <w:divId w:val="1839340993"/>
        <w:rPr>
          <w:rFonts w:ascii="Arial" w:eastAsia="Times New Roman" w:hAnsi="Arial" w:cs="Arial"/>
          <w:color w:val="000000"/>
        </w:rPr>
      </w:pPr>
      <w:r>
        <w:rPr>
          <w:rFonts w:ascii="Arial" w:eastAsia="Times New Roman" w:hAnsi="Arial" w:cs="Arial"/>
          <w:color w:val="000000"/>
        </w:rPr>
        <w:t xml:space="preserve">4.4 </w:t>
      </w:r>
      <w:hyperlink r:id="rId67" w:anchor="aria-roles" w:history="1">
        <w:r>
          <w:rPr>
            <w:rFonts w:ascii="Arial" w:eastAsia="Times New Roman" w:hAnsi="Arial" w:cs="Arial"/>
            <w:color w:val="0000CC"/>
          </w:rPr>
          <w:t>Use of ARIA roles</w:t>
        </w:r>
      </w:hyperlink>
      <w:r>
        <w:rPr>
          <w:rFonts w:ascii="Arial" w:eastAsia="Times New Roman" w:hAnsi="Arial" w:cs="Arial"/>
          <w:color w:val="000000"/>
        </w:rPr>
        <w:t xml:space="preserve"> </w:t>
      </w:r>
    </w:p>
    <w:p w:rsidR="00D25C4A" w:rsidRDefault="000F1F35">
      <w:pPr>
        <w:numPr>
          <w:ilvl w:val="0"/>
          <w:numId w:val="2"/>
        </w:numPr>
        <w:spacing w:before="100" w:beforeAutospacing="1" w:after="100" w:afterAutospacing="1"/>
        <w:divId w:val="1839340993"/>
        <w:rPr>
          <w:rFonts w:ascii="Arial" w:eastAsia="Times New Roman" w:hAnsi="Arial" w:cs="Arial"/>
          <w:color w:val="000000"/>
        </w:rPr>
      </w:pPr>
      <w:hyperlink r:id="rId68" w:anchor="gloss" w:history="1">
        <w:r w:rsidR="004A7B34">
          <w:rPr>
            <w:rStyle w:val="secno2"/>
            <w:rFonts w:ascii="Arial" w:eastAsia="Times New Roman" w:hAnsi="Arial" w:cs="Arial"/>
          </w:rPr>
          <w:t xml:space="preserve">5. </w:t>
        </w:r>
        <w:r w:rsidR="004A7B34">
          <w:rPr>
            <w:rFonts w:ascii="Arial" w:eastAsia="Times New Roman" w:hAnsi="Arial" w:cs="Arial"/>
            <w:color w:val="0000CC"/>
          </w:rPr>
          <w:t>Glossary</w:t>
        </w:r>
      </w:hyperlink>
      <w:r w:rsidR="004A7B34">
        <w:rPr>
          <w:rFonts w:ascii="Arial" w:eastAsia="Times New Roman" w:hAnsi="Arial" w:cs="Arial"/>
          <w:color w:val="000000"/>
        </w:rPr>
        <w:t xml:space="preserve"> </w:t>
      </w:r>
    </w:p>
    <w:p w:rsidR="00D25C4A" w:rsidRDefault="000F1F35">
      <w:pPr>
        <w:numPr>
          <w:ilvl w:val="0"/>
          <w:numId w:val="2"/>
        </w:numPr>
        <w:spacing w:before="100" w:beforeAutospacing="1" w:after="100" w:afterAutospacing="1"/>
        <w:divId w:val="1839340993"/>
        <w:rPr>
          <w:rFonts w:ascii="Arial" w:eastAsia="Times New Roman" w:hAnsi="Arial" w:cs="Arial"/>
          <w:color w:val="000000"/>
        </w:rPr>
      </w:pPr>
      <w:hyperlink r:id="rId69" w:anchor="ack" w:history="1">
        <w:r w:rsidR="004A7B34">
          <w:rPr>
            <w:rStyle w:val="secno2"/>
            <w:rFonts w:ascii="Arial" w:eastAsia="Times New Roman" w:hAnsi="Arial" w:cs="Arial"/>
          </w:rPr>
          <w:t xml:space="preserve">6. </w:t>
        </w:r>
        <w:r w:rsidR="004A7B34">
          <w:rPr>
            <w:rFonts w:ascii="Arial" w:eastAsia="Times New Roman" w:hAnsi="Arial" w:cs="Arial"/>
            <w:color w:val="0000CC"/>
          </w:rPr>
          <w:t>Acknowledgements</w:t>
        </w:r>
      </w:hyperlink>
      <w:r w:rsidR="004A7B34">
        <w:rPr>
          <w:rFonts w:ascii="Arial" w:eastAsia="Times New Roman" w:hAnsi="Arial" w:cs="Arial"/>
          <w:color w:val="000000"/>
        </w:rPr>
        <w:t xml:space="preserve"> </w:t>
      </w:r>
    </w:p>
    <w:p w:rsidR="00D25C4A" w:rsidRDefault="000F1F35">
      <w:pPr>
        <w:numPr>
          <w:ilvl w:val="0"/>
          <w:numId w:val="2"/>
        </w:numPr>
        <w:spacing w:before="100" w:beforeAutospacing="1" w:after="100" w:afterAutospacing="1"/>
        <w:divId w:val="1839340993"/>
        <w:rPr>
          <w:rFonts w:ascii="Arial" w:eastAsia="Times New Roman" w:hAnsi="Arial" w:cs="Arial"/>
          <w:color w:val="000000"/>
        </w:rPr>
      </w:pPr>
      <w:hyperlink r:id="rId70" w:anchor="references" w:history="1">
        <w:r w:rsidR="004A7B34">
          <w:rPr>
            <w:rStyle w:val="secno2"/>
            <w:rFonts w:ascii="Arial" w:eastAsia="Times New Roman" w:hAnsi="Arial" w:cs="Arial"/>
          </w:rPr>
          <w:t xml:space="preserve">A. </w:t>
        </w:r>
        <w:r w:rsidR="004A7B34">
          <w:rPr>
            <w:rFonts w:ascii="Arial" w:eastAsia="Times New Roman" w:hAnsi="Arial" w:cs="Arial"/>
            <w:color w:val="0000CC"/>
          </w:rPr>
          <w:t>References</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71" w:anchor="normative-references" w:history="1">
        <w:r w:rsidR="004A7B34">
          <w:rPr>
            <w:rStyle w:val="secno2"/>
            <w:rFonts w:ascii="Arial" w:eastAsia="Times New Roman" w:hAnsi="Arial" w:cs="Arial"/>
          </w:rPr>
          <w:t xml:space="preserve">A.1 </w:t>
        </w:r>
        <w:r w:rsidR="004A7B34">
          <w:rPr>
            <w:rFonts w:ascii="Arial" w:eastAsia="Times New Roman" w:hAnsi="Arial" w:cs="Arial"/>
            <w:color w:val="0000CC"/>
          </w:rPr>
          <w:t>Normative references</w:t>
        </w:r>
      </w:hyperlink>
      <w:r w:rsidR="004A7B34">
        <w:rPr>
          <w:rFonts w:ascii="Arial" w:eastAsia="Times New Roman" w:hAnsi="Arial" w:cs="Arial"/>
          <w:color w:val="000000"/>
        </w:rPr>
        <w:t xml:space="preserve"> </w:t>
      </w:r>
    </w:p>
    <w:p w:rsidR="00D25C4A" w:rsidRDefault="000F1F35">
      <w:pPr>
        <w:numPr>
          <w:ilvl w:val="1"/>
          <w:numId w:val="2"/>
        </w:numPr>
        <w:spacing w:before="100" w:beforeAutospacing="1" w:after="100" w:afterAutospacing="1"/>
        <w:divId w:val="1839340993"/>
        <w:rPr>
          <w:rFonts w:ascii="Arial" w:eastAsia="Times New Roman" w:hAnsi="Arial" w:cs="Arial"/>
          <w:color w:val="000000"/>
        </w:rPr>
      </w:pPr>
      <w:hyperlink r:id="rId72" w:anchor="informative-references" w:history="1">
        <w:r w:rsidR="004A7B34">
          <w:rPr>
            <w:rStyle w:val="secno2"/>
            <w:rFonts w:ascii="Arial" w:eastAsia="Times New Roman" w:hAnsi="Arial" w:cs="Arial"/>
          </w:rPr>
          <w:t xml:space="preserve">A.2 </w:t>
        </w:r>
        <w:r w:rsidR="004A7B34">
          <w:rPr>
            <w:rFonts w:ascii="Arial" w:eastAsia="Times New Roman" w:hAnsi="Arial" w:cs="Arial"/>
            <w:color w:val="0000CC"/>
          </w:rPr>
          <w:t>Informative references</w:t>
        </w:r>
      </w:hyperlink>
      <w:r w:rsidR="004A7B34">
        <w:rPr>
          <w:rFonts w:ascii="Arial" w:eastAsia="Times New Roman" w:hAnsi="Arial" w:cs="Arial"/>
          <w:color w:val="000000"/>
        </w:rPr>
        <w:t xml:space="preserve"> </w:t>
      </w:r>
    </w:p>
    <w:p w:rsidR="00D25C4A" w:rsidRDefault="000F1F35">
      <w:pPr>
        <w:divId w:val="585456643"/>
        <w:rPr>
          <w:rFonts w:ascii="Arial" w:eastAsia="Times New Roman" w:hAnsi="Arial" w:cs="Arial"/>
          <w:color w:val="000000"/>
        </w:rPr>
      </w:pPr>
      <w:r w:rsidRPr="000F1F35">
        <w:rPr>
          <w:rFonts w:ascii="Arial" w:eastAsia="Times New Roman" w:hAnsi="Arial" w:cs="Arial"/>
          <w:color w:val="000000"/>
        </w:rPr>
        <w:pict>
          <v:rect id="_x0000_i1026" style="width:0;height:1.5pt" o:hralign="center" o:hrstd="t" o:hr="t" fillcolor="#a0a0a0" stroked="f"/>
        </w:pict>
      </w:r>
    </w:p>
    <w:p w:rsidR="00D25C4A" w:rsidRDefault="004A7B34">
      <w:pPr>
        <w:pStyle w:val="Heading2"/>
        <w:divId w:val="525099434"/>
        <w:rPr>
          <w:rFonts w:eastAsia="Times New Roman"/>
        </w:rPr>
      </w:pPr>
      <w:r>
        <w:rPr>
          <w:rStyle w:val="secno3"/>
          <w:rFonts w:eastAsia="Times New Roman"/>
        </w:rPr>
        <w:lastRenderedPageBreak/>
        <w:t xml:space="preserve">2. </w:t>
      </w:r>
      <w:r>
        <w:rPr>
          <w:rFonts w:eastAsia="Times New Roman"/>
        </w:rPr>
        <w:t>Introduction</w:t>
      </w:r>
    </w:p>
    <w:p w:rsidR="00D25C4A" w:rsidRDefault="004A7B34">
      <w:pPr>
        <w:pStyle w:val="Heading3"/>
        <w:divId w:val="525099434"/>
        <w:rPr>
          <w:rFonts w:eastAsia="Times New Roman"/>
        </w:rPr>
      </w:pPr>
      <w:r>
        <w:rPr>
          <w:rFonts w:eastAsia="Times New Roman"/>
        </w:rPr>
        <w:t>Text Alternatives</w:t>
      </w:r>
    </w:p>
    <w:p w:rsidR="00D25C4A" w:rsidRDefault="000F1F35">
      <w:pPr>
        <w:pStyle w:val="NormalWeb"/>
        <w:divId w:val="525099434"/>
        <w:rPr>
          <w:rFonts w:ascii="Arial" w:hAnsi="Arial" w:cs="Arial"/>
          <w:color w:val="000000"/>
        </w:rPr>
      </w:pPr>
      <w:hyperlink r:id="rId73" w:anchor="text-altdef" w:history="1">
        <w:r w:rsidR="004A7B34">
          <w:rPr>
            <w:rStyle w:val="Hyperlink"/>
            <w:rFonts w:ascii="Arial" w:hAnsi="Arial" w:cs="Arial"/>
          </w:rPr>
          <w:t>Text alternatives</w:t>
        </w:r>
      </w:hyperlink>
      <w:r w:rsidR="004A7B34">
        <w:rPr>
          <w:rFonts w:ascii="Arial" w:hAnsi="Arial" w:cs="Arial"/>
          <w:color w:val="000000"/>
        </w:rPr>
        <w:t xml:space="preserve"> are a primary way of making visual information accessible, because they can be rendered through any sensory modality (for example, visual, auditory or tactile) to match the needs of the user. Providing text alternatives allows the information to be rendered in a variety of ways by a variety of user agents. For example, a person who cannot see a picture can have the text alternative read aloud using synthesized speech.</w:t>
      </w:r>
    </w:p>
    <w:p w:rsidR="00D25C4A" w:rsidRDefault="004A7B34">
      <w:pPr>
        <w:pStyle w:val="NormalWeb"/>
        <w:divId w:val="525099434"/>
        <w:rPr>
          <w:rFonts w:ascii="Arial" w:hAnsi="Arial" w:cs="Arial"/>
          <w:color w:val="000000"/>
        </w:rPr>
      </w:pPr>
      <w:r>
        <w:rPr>
          <w:rFonts w:ascii="Arial" w:hAnsi="Arial" w:cs="Arial"/>
          <w:color w:val="000000"/>
        </w:rPr>
        <w:t xml:space="preserve">To determine appropriate </w:t>
      </w:r>
      <w:hyperlink r:id="rId74" w:anchor="text-altdef" w:history="1">
        <w:r>
          <w:rPr>
            <w:rStyle w:val="Hyperlink"/>
            <w:rFonts w:ascii="Arial" w:hAnsi="Arial" w:cs="Arial"/>
          </w:rPr>
          <w:t>text alternatives</w:t>
        </w:r>
      </w:hyperlink>
      <w:r>
        <w:rPr>
          <w:rFonts w:ascii="Arial" w:hAnsi="Arial" w:cs="Arial"/>
          <w:color w:val="000000"/>
        </w:rPr>
        <w:t xml:space="preserve"> it is important to think about why an image is being included in a document. What is its purpose? Thinking like this will help you to understand what is important about the image for the page's intended audience. Every image has a reason for being on a page, because it provides useful information, performs a function, or enhances aesthetics. Therefore, knowing what the image is for, makes writing appropriate </w:t>
      </w:r>
      <w:hyperlink r:id="rId75" w:anchor="text-altdef" w:history="1">
        <w:r>
          <w:rPr>
            <w:rStyle w:val="Hyperlink"/>
            <w:rFonts w:ascii="Arial" w:hAnsi="Arial" w:cs="Arial"/>
          </w:rPr>
          <w:t>text alternatives</w:t>
        </w:r>
      </w:hyperlink>
      <w:r>
        <w:rPr>
          <w:rFonts w:ascii="Arial" w:hAnsi="Arial" w:cs="Arial"/>
          <w:color w:val="000000"/>
        </w:rPr>
        <w:t xml:space="preserve"> easier.</w:t>
      </w:r>
    </w:p>
    <w:p w:rsidR="00D25C4A" w:rsidRDefault="004A7B34">
      <w:pPr>
        <w:pStyle w:val="Heading3"/>
        <w:divId w:val="525099434"/>
        <w:rPr>
          <w:rFonts w:eastAsia="Times New Roman"/>
        </w:rPr>
      </w:pPr>
      <w:r>
        <w:rPr>
          <w:rFonts w:eastAsia="Times New Roman"/>
        </w:rPr>
        <w:t>Examples of scenarios where users benefit from text alternatives for images</w:t>
      </w:r>
    </w:p>
    <w:p w:rsidR="00D25C4A" w:rsidRDefault="004A7B34">
      <w:pPr>
        <w:numPr>
          <w:ilvl w:val="0"/>
          <w:numId w:val="3"/>
        </w:numPr>
        <w:spacing w:before="100" w:beforeAutospacing="1" w:after="100" w:afterAutospacing="1"/>
        <w:divId w:val="525099434"/>
        <w:rPr>
          <w:rFonts w:ascii="Arial" w:eastAsia="Times New Roman" w:hAnsi="Arial" w:cs="Arial"/>
          <w:color w:val="000000"/>
        </w:rPr>
      </w:pPr>
      <w:r>
        <w:rPr>
          <w:rFonts w:ascii="Arial" w:eastAsia="Times New Roman" w:hAnsi="Arial" w:cs="Arial"/>
          <w:color w:val="000000"/>
        </w:rPr>
        <w:t xml:space="preserve">They have a very slow connection and are browsing with images disabled. </w:t>
      </w:r>
    </w:p>
    <w:p w:rsidR="00D25C4A" w:rsidRDefault="004A7B34">
      <w:pPr>
        <w:numPr>
          <w:ilvl w:val="0"/>
          <w:numId w:val="3"/>
        </w:numPr>
        <w:spacing w:before="100" w:beforeAutospacing="1" w:after="100" w:afterAutospacing="1"/>
        <w:divId w:val="525099434"/>
        <w:rPr>
          <w:rFonts w:ascii="Arial" w:eastAsia="Times New Roman" w:hAnsi="Arial" w:cs="Arial"/>
          <w:color w:val="000000"/>
        </w:rPr>
      </w:pPr>
      <w:r>
        <w:rPr>
          <w:rFonts w:ascii="Arial" w:eastAsia="Times New Roman" w:hAnsi="Arial" w:cs="Arial"/>
          <w:color w:val="000000"/>
        </w:rPr>
        <w:t xml:space="preserve">They have </w:t>
      </w:r>
      <w:proofErr w:type="gramStart"/>
      <w:r>
        <w:rPr>
          <w:rFonts w:ascii="Arial" w:eastAsia="Times New Roman" w:hAnsi="Arial" w:cs="Arial"/>
          <w:color w:val="000000"/>
        </w:rPr>
        <w:t>a vision</w:t>
      </w:r>
      <w:proofErr w:type="gramEnd"/>
      <w:r>
        <w:rPr>
          <w:rFonts w:ascii="Arial" w:eastAsia="Times New Roman" w:hAnsi="Arial" w:cs="Arial"/>
          <w:color w:val="000000"/>
        </w:rPr>
        <w:t xml:space="preserve"> impairment and use text to speech software. </w:t>
      </w:r>
    </w:p>
    <w:p w:rsidR="00D25C4A" w:rsidRDefault="004A7B34">
      <w:pPr>
        <w:numPr>
          <w:ilvl w:val="0"/>
          <w:numId w:val="3"/>
        </w:numPr>
        <w:spacing w:before="100" w:beforeAutospacing="1" w:after="100" w:afterAutospacing="1"/>
        <w:divId w:val="525099434"/>
        <w:rPr>
          <w:rFonts w:ascii="Arial" w:eastAsia="Times New Roman" w:hAnsi="Arial" w:cs="Arial"/>
          <w:color w:val="000000"/>
        </w:rPr>
      </w:pPr>
      <w:r>
        <w:rPr>
          <w:rFonts w:ascii="Arial" w:eastAsia="Times New Roman" w:hAnsi="Arial" w:cs="Arial"/>
          <w:color w:val="000000"/>
        </w:rPr>
        <w:t xml:space="preserve">They have a cognitive impairment and use text to speech software. </w:t>
      </w:r>
    </w:p>
    <w:p w:rsidR="00D25C4A" w:rsidRDefault="004A7B34">
      <w:pPr>
        <w:numPr>
          <w:ilvl w:val="0"/>
          <w:numId w:val="3"/>
        </w:numPr>
        <w:spacing w:before="100" w:beforeAutospacing="1" w:after="100" w:afterAutospacing="1"/>
        <w:divId w:val="525099434"/>
        <w:rPr>
          <w:rFonts w:ascii="Arial" w:eastAsia="Times New Roman" w:hAnsi="Arial" w:cs="Arial"/>
          <w:color w:val="000000"/>
        </w:rPr>
      </w:pPr>
      <w:r>
        <w:rPr>
          <w:rFonts w:ascii="Arial" w:eastAsia="Times New Roman" w:hAnsi="Arial" w:cs="Arial"/>
          <w:color w:val="000000"/>
        </w:rPr>
        <w:t xml:space="preserve">They are using a text-only browser. </w:t>
      </w:r>
    </w:p>
    <w:p w:rsidR="00D25C4A" w:rsidRDefault="004A7B34">
      <w:pPr>
        <w:numPr>
          <w:ilvl w:val="0"/>
          <w:numId w:val="3"/>
        </w:numPr>
        <w:spacing w:before="100" w:beforeAutospacing="1" w:after="100" w:afterAutospacing="1"/>
        <w:divId w:val="525099434"/>
        <w:rPr>
          <w:rFonts w:ascii="Arial" w:eastAsia="Times New Roman" w:hAnsi="Arial" w:cs="Arial"/>
          <w:color w:val="000000"/>
        </w:rPr>
      </w:pPr>
      <w:r>
        <w:rPr>
          <w:rFonts w:ascii="Arial" w:eastAsia="Times New Roman" w:hAnsi="Arial" w:cs="Arial"/>
          <w:color w:val="000000"/>
        </w:rPr>
        <w:t xml:space="preserve">They are listening to the page being read out by a voice Web browser. </w:t>
      </w:r>
    </w:p>
    <w:p w:rsidR="00D25C4A" w:rsidRDefault="004A7B34">
      <w:pPr>
        <w:numPr>
          <w:ilvl w:val="0"/>
          <w:numId w:val="3"/>
        </w:numPr>
        <w:spacing w:before="100" w:beforeAutospacing="1" w:after="100" w:afterAutospacing="1"/>
        <w:divId w:val="525099434"/>
        <w:rPr>
          <w:rFonts w:ascii="Arial" w:eastAsia="Times New Roman" w:hAnsi="Arial" w:cs="Arial"/>
          <w:color w:val="000000"/>
        </w:rPr>
      </w:pPr>
      <w:r>
        <w:rPr>
          <w:rFonts w:ascii="Arial" w:eastAsia="Times New Roman" w:hAnsi="Arial" w:cs="Arial"/>
          <w:color w:val="000000"/>
        </w:rPr>
        <w:t xml:space="preserve">They have images disabled to save on download costs. </w:t>
      </w:r>
    </w:p>
    <w:p w:rsidR="00D25C4A" w:rsidRDefault="004A7B34">
      <w:pPr>
        <w:numPr>
          <w:ilvl w:val="0"/>
          <w:numId w:val="3"/>
        </w:numPr>
        <w:spacing w:before="100" w:beforeAutospacing="1" w:after="100" w:afterAutospacing="1"/>
        <w:divId w:val="525099434"/>
        <w:rPr>
          <w:rFonts w:ascii="Arial" w:eastAsia="Times New Roman" w:hAnsi="Arial" w:cs="Arial"/>
          <w:color w:val="000000"/>
        </w:rPr>
      </w:pPr>
      <w:r>
        <w:rPr>
          <w:rFonts w:ascii="Arial" w:eastAsia="Times New Roman" w:hAnsi="Arial" w:cs="Arial"/>
          <w:color w:val="000000"/>
        </w:rPr>
        <w:t xml:space="preserve">They have problems loading images or the source of an image is wrong. </w:t>
      </w:r>
    </w:p>
    <w:p w:rsidR="00D25C4A" w:rsidRDefault="004A7B34">
      <w:pPr>
        <w:pStyle w:val="Heading3"/>
        <w:divId w:val="525099434"/>
        <w:rPr>
          <w:rFonts w:eastAsia="Times New Roman"/>
        </w:rPr>
      </w:pPr>
      <w:r>
        <w:rPr>
          <w:rFonts w:eastAsia="Times New Roman"/>
        </w:rPr>
        <w:t>General Text Alternative Good Practices</w:t>
      </w:r>
    </w:p>
    <w:p w:rsidR="00D25C4A" w:rsidRDefault="004A7B34">
      <w:pPr>
        <w:numPr>
          <w:ilvl w:val="0"/>
          <w:numId w:val="4"/>
        </w:numPr>
        <w:spacing w:before="100" w:beforeAutospacing="1" w:after="100" w:afterAutospacing="1"/>
        <w:divId w:val="525099434"/>
        <w:rPr>
          <w:rFonts w:ascii="Arial" w:eastAsia="Times New Roman" w:hAnsi="Arial" w:cs="Arial"/>
          <w:color w:val="000000"/>
        </w:rPr>
      </w:pPr>
      <w:r>
        <w:rPr>
          <w:rFonts w:ascii="Arial" w:eastAsia="Times New Roman" w:hAnsi="Arial" w:cs="Arial"/>
          <w:color w:val="000000"/>
        </w:rPr>
        <w:t xml:space="preserve">Provide the same informational </w:t>
      </w:r>
      <w:hyperlink r:id="rId76" w:anchor="contentdef" w:history="1">
        <w:r>
          <w:rPr>
            <w:rStyle w:val="Hyperlink"/>
            <w:rFonts w:ascii="Arial" w:eastAsia="Times New Roman" w:hAnsi="Arial" w:cs="Arial"/>
          </w:rPr>
          <w:t>content</w:t>
        </w:r>
      </w:hyperlink>
      <w:r>
        <w:rPr>
          <w:rFonts w:ascii="Arial" w:eastAsia="Times New Roman" w:hAnsi="Arial" w:cs="Arial"/>
          <w:color w:val="000000"/>
        </w:rPr>
        <w:t xml:space="preserve"> as the image. </w:t>
      </w:r>
    </w:p>
    <w:p w:rsidR="00D25C4A" w:rsidRDefault="004A7B34">
      <w:pPr>
        <w:numPr>
          <w:ilvl w:val="0"/>
          <w:numId w:val="4"/>
        </w:numPr>
        <w:spacing w:before="100" w:beforeAutospacing="1" w:after="100" w:afterAutospacing="1"/>
        <w:divId w:val="525099434"/>
        <w:rPr>
          <w:rFonts w:ascii="Arial" w:eastAsia="Times New Roman" w:hAnsi="Arial" w:cs="Arial"/>
          <w:color w:val="000000"/>
        </w:rPr>
      </w:pPr>
      <w:r>
        <w:rPr>
          <w:rFonts w:ascii="Arial" w:eastAsia="Times New Roman" w:hAnsi="Arial" w:cs="Arial"/>
          <w:color w:val="000000"/>
        </w:rPr>
        <w:t xml:space="preserve">Where an image performs a specific function, such as a graphical link, provide information about its </w:t>
      </w:r>
      <w:hyperlink r:id="rId77" w:anchor="functiondef" w:history="1">
        <w:r>
          <w:rPr>
            <w:rStyle w:val="Hyperlink"/>
            <w:rFonts w:ascii="Arial" w:eastAsia="Times New Roman" w:hAnsi="Arial" w:cs="Arial"/>
          </w:rPr>
          <w:t>functionality</w:t>
        </w:r>
      </w:hyperlink>
      <w:r>
        <w:rPr>
          <w:rFonts w:ascii="Arial" w:eastAsia="Times New Roman" w:hAnsi="Arial" w:cs="Arial"/>
          <w:color w:val="000000"/>
        </w:rPr>
        <w:t xml:space="preserve">. </w:t>
      </w:r>
    </w:p>
    <w:p w:rsidR="00D25C4A" w:rsidRDefault="004A7B34">
      <w:pPr>
        <w:numPr>
          <w:ilvl w:val="0"/>
          <w:numId w:val="4"/>
        </w:numPr>
        <w:spacing w:before="100" w:beforeAutospacing="1" w:after="100" w:afterAutospacing="1"/>
        <w:divId w:val="525099434"/>
        <w:rPr>
          <w:rFonts w:ascii="Arial" w:eastAsia="Times New Roman" w:hAnsi="Arial" w:cs="Arial"/>
          <w:color w:val="000000"/>
        </w:rPr>
      </w:pPr>
      <w:r>
        <w:rPr>
          <w:rFonts w:ascii="Arial" w:eastAsia="Times New Roman" w:hAnsi="Arial" w:cs="Arial"/>
          <w:color w:val="000000"/>
        </w:rPr>
        <w:t xml:space="preserve">Be succinct as possible while still conveying equivalent values. Short text that describes its purpose or gives an overview will often suffice. </w:t>
      </w:r>
    </w:p>
    <w:p w:rsidR="00D25C4A" w:rsidRDefault="004A7B34">
      <w:pPr>
        <w:numPr>
          <w:ilvl w:val="0"/>
          <w:numId w:val="4"/>
        </w:numPr>
        <w:spacing w:before="100" w:beforeAutospacing="1" w:after="100" w:afterAutospacing="1"/>
        <w:divId w:val="525099434"/>
        <w:rPr>
          <w:rFonts w:ascii="Arial" w:eastAsia="Times New Roman" w:hAnsi="Arial" w:cs="Arial"/>
          <w:color w:val="000000"/>
        </w:rPr>
      </w:pPr>
      <w:r>
        <w:rPr>
          <w:rFonts w:ascii="Arial" w:eastAsia="Times New Roman" w:hAnsi="Arial" w:cs="Arial"/>
          <w:color w:val="000000"/>
        </w:rPr>
        <w:t xml:space="preserve">Write suitable alt text according to context. The same image in a different situation may need very different alt text. </w:t>
      </w:r>
    </w:p>
    <w:p w:rsidR="00D25C4A" w:rsidRDefault="004A7B34">
      <w:pPr>
        <w:numPr>
          <w:ilvl w:val="0"/>
          <w:numId w:val="4"/>
        </w:numPr>
        <w:spacing w:before="100" w:beforeAutospacing="1" w:after="100" w:afterAutospacing="1"/>
        <w:divId w:val="525099434"/>
        <w:rPr>
          <w:rFonts w:ascii="Arial" w:eastAsia="Times New Roman" w:hAnsi="Arial" w:cs="Arial"/>
          <w:color w:val="000000"/>
        </w:rPr>
      </w:pPr>
      <w:r>
        <w:rPr>
          <w:rFonts w:ascii="Arial" w:eastAsia="Times New Roman" w:hAnsi="Arial" w:cs="Arial"/>
          <w:color w:val="000000"/>
        </w:rPr>
        <w:t xml:space="preserve">Avoid redundant alt text. An example of this would be repeating the same text in your document, as well as in the alt attribute, and is unnecessary. </w:t>
      </w:r>
    </w:p>
    <w:p w:rsidR="00D25C4A" w:rsidRDefault="004A7B34">
      <w:pPr>
        <w:pStyle w:val="Heading3"/>
        <w:divId w:val="957033032"/>
        <w:rPr>
          <w:rFonts w:eastAsia="Times New Roman"/>
        </w:rPr>
      </w:pPr>
      <w:r>
        <w:rPr>
          <w:rStyle w:val="secno3"/>
          <w:rFonts w:eastAsia="Times New Roman"/>
        </w:rPr>
        <w:lastRenderedPageBreak/>
        <w:t xml:space="preserve">2.1 </w:t>
      </w:r>
      <w:r>
        <w:rPr>
          <w:rFonts w:eastAsia="Times New Roman"/>
        </w:rPr>
        <w:t>Conformance</w:t>
      </w:r>
    </w:p>
    <w:p w:rsidR="00D25C4A" w:rsidRDefault="004A7B34">
      <w:pPr>
        <w:pStyle w:val="NormalWeb"/>
        <w:divId w:val="957033032"/>
        <w:rPr>
          <w:rFonts w:ascii="Arial" w:hAnsi="Arial" w:cs="Arial"/>
          <w:color w:val="000000"/>
        </w:rPr>
      </w:pPr>
      <w:r>
        <w:rPr>
          <w:rFonts w:ascii="Arial" w:hAnsi="Arial" w:cs="Arial"/>
          <w:color w:val="000000"/>
        </w:rPr>
        <w:t>As well as sections marked as non-normative, all authoring guidelines, diagrams, examples, and notes in this specification are non-normative. Everything else in this specification is normative.</w:t>
      </w:r>
    </w:p>
    <w:p w:rsidR="00D25C4A" w:rsidRDefault="004A7B34">
      <w:pPr>
        <w:pStyle w:val="NormalWeb"/>
        <w:divId w:val="957033032"/>
        <w:rPr>
          <w:rFonts w:ascii="Arial" w:hAnsi="Arial" w:cs="Arial"/>
          <w:color w:val="000000"/>
        </w:rPr>
      </w:pPr>
      <w:r>
        <w:rPr>
          <w:rFonts w:ascii="Arial" w:hAnsi="Arial" w:cs="Arial"/>
          <w:color w:val="000000"/>
        </w:rPr>
        <w:t xml:space="preserve">The key words </w:t>
      </w:r>
      <w:r>
        <w:rPr>
          <w:rStyle w:val="Emphasis"/>
          <w:rFonts w:ascii="Arial" w:hAnsi="Arial" w:cs="Arial"/>
          <w:i w:val="0"/>
          <w:iCs w:val="0"/>
          <w:smallCaps/>
          <w:color w:val="990000"/>
        </w:rPr>
        <w:t>must</w:t>
      </w:r>
      <w:r>
        <w:rPr>
          <w:rFonts w:ascii="Arial" w:hAnsi="Arial" w:cs="Arial"/>
          <w:color w:val="000000"/>
        </w:rPr>
        <w:t xml:space="preserve">, </w:t>
      </w:r>
      <w:r>
        <w:rPr>
          <w:rStyle w:val="Emphasis"/>
          <w:rFonts w:ascii="Arial" w:hAnsi="Arial" w:cs="Arial"/>
          <w:i w:val="0"/>
          <w:iCs w:val="0"/>
          <w:smallCaps/>
          <w:color w:val="990000"/>
        </w:rPr>
        <w:t>must not</w:t>
      </w:r>
      <w:r>
        <w:rPr>
          <w:rFonts w:ascii="Arial" w:hAnsi="Arial" w:cs="Arial"/>
          <w:color w:val="000000"/>
        </w:rPr>
        <w:t xml:space="preserve">, </w:t>
      </w:r>
      <w:r>
        <w:rPr>
          <w:rStyle w:val="Emphasis"/>
          <w:rFonts w:ascii="Arial" w:hAnsi="Arial" w:cs="Arial"/>
          <w:i w:val="0"/>
          <w:iCs w:val="0"/>
          <w:smallCaps/>
          <w:color w:val="990000"/>
        </w:rPr>
        <w:t>required</w:t>
      </w:r>
      <w:r>
        <w:rPr>
          <w:rFonts w:ascii="Arial" w:hAnsi="Arial" w:cs="Arial"/>
          <w:color w:val="000000"/>
        </w:rPr>
        <w:t xml:space="preserve">, </w:t>
      </w:r>
      <w:r>
        <w:rPr>
          <w:rStyle w:val="Emphasis"/>
          <w:rFonts w:ascii="Arial" w:hAnsi="Arial" w:cs="Arial"/>
          <w:i w:val="0"/>
          <w:iCs w:val="0"/>
          <w:smallCaps/>
          <w:color w:val="990000"/>
        </w:rPr>
        <w:t>should</w:t>
      </w:r>
      <w:r>
        <w:rPr>
          <w:rFonts w:ascii="Arial" w:hAnsi="Arial" w:cs="Arial"/>
          <w:color w:val="000000"/>
        </w:rPr>
        <w:t xml:space="preserve">, </w:t>
      </w:r>
      <w:r>
        <w:rPr>
          <w:rStyle w:val="Emphasis"/>
          <w:rFonts w:ascii="Arial" w:hAnsi="Arial" w:cs="Arial"/>
          <w:i w:val="0"/>
          <w:iCs w:val="0"/>
          <w:smallCaps/>
          <w:color w:val="990000"/>
        </w:rPr>
        <w:t>should not</w:t>
      </w:r>
      <w:r>
        <w:rPr>
          <w:rFonts w:ascii="Arial" w:hAnsi="Arial" w:cs="Arial"/>
          <w:color w:val="000000"/>
        </w:rPr>
        <w:t xml:space="preserve">, </w:t>
      </w:r>
      <w:r>
        <w:rPr>
          <w:rStyle w:val="Emphasis"/>
          <w:rFonts w:ascii="Arial" w:hAnsi="Arial" w:cs="Arial"/>
          <w:i w:val="0"/>
          <w:iCs w:val="0"/>
          <w:smallCaps/>
          <w:color w:val="990000"/>
        </w:rPr>
        <w:t>recommended</w:t>
      </w:r>
      <w:r>
        <w:rPr>
          <w:rFonts w:ascii="Arial" w:hAnsi="Arial" w:cs="Arial"/>
          <w:color w:val="000000"/>
        </w:rPr>
        <w:t xml:space="preserve">, </w:t>
      </w:r>
      <w:r>
        <w:rPr>
          <w:rStyle w:val="Emphasis"/>
          <w:rFonts w:ascii="Arial" w:hAnsi="Arial" w:cs="Arial"/>
          <w:i w:val="0"/>
          <w:iCs w:val="0"/>
          <w:smallCaps/>
          <w:color w:val="990000"/>
        </w:rPr>
        <w:t>may</w:t>
      </w:r>
      <w:r>
        <w:rPr>
          <w:rFonts w:ascii="Arial" w:hAnsi="Arial" w:cs="Arial"/>
          <w:color w:val="000000"/>
        </w:rPr>
        <w:t xml:space="preserve">, and </w:t>
      </w:r>
      <w:r>
        <w:rPr>
          <w:rStyle w:val="Emphasis"/>
          <w:rFonts w:ascii="Arial" w:hAnsi="Arial" w:cs="Arial"/>
          <w:i w:val="0"/>
          <w:iCs w:val="0"/>
          <w:smallCaps/>
          <w:color w:val="990000"/>
        </w:rPr>
        <w:t>optional</w:t>
      </w:r>
      <w:r>
        <w:rPr>
          <w:rFonts w:ascii="Arial" w:hAnsi="Arial" w:cs="Arial"/>
          <w:color w:val="000000"/>
        </w:rPr>
        <w:t xml:space="preserve"> in this specification are to be interpreted as described in [</w:t>
      </w:r>
      <w:hyperlink r:id="rId78" w:anchor="bib-RFC2119" w:history="1">
        <w:r>
          <w:rPr>
            <w:rStyle w:val="Hyperlink"/>
            <w:rFonts w:ascii="Arial" w:hAnsi="Arial" w:cs="Arial"/>
            <w:i/>
            <w:iCs/>
            <w:u w:val="none"/>
          </w:rPr>
          <w:t>RFC2119</w:t>
        </w:r>
      </w:hyperlink>
      <w:r>
        <w:rPr>
          <w:rFonts w:ascii="Arial" w:hAnsi="Arial" w:cs="Arial"/>
          <w:color w:val="000000"/>
        </w:rPr>
        <w:t>].</w:t>
      </w:r>
    </w:p>
    <w:p w:rsidR="00D25C4A" w:rsidRDefault="004A7B34">
      <w:pPr>
        <w:pStyle w:val="Heading4"/>
        <w:divId w:val="957033032"/>
        <w:rPr>
          <w:rFonts w:eastAsia="Times New Roman"/>
          <w:color w:val="000000"/>
        </w:rPr>
      </w:pPr>
      <w:r>
        <w:rPr>
          <w:rFonts w:eastAsia="Times New Roman"/>
          <w:color w:val="000000"/>
        </w:rPr>
        <w:t>2.1.1 Compliance with other specifications</w:t>
      </w:r>
    </w:p>
    <w:p w:rsidR="00D25C4A" w:rsidRDefault="004A7B34">
      <w:pPr>
        <w:pStyle w:val="NormalWeb"/>
        <w:divId w:val="957033032"/>
        <w:rPr>
          <w:rFonts w:ascii="Arial" w:hAnsi="Arial" w:cs="Arial"/>
          <w:color w:val="000000"/>
        </w:rPr>
      </w:pPr>
      <w:r>
        <w:rPr>
          <w:rStyle w:val="Emphasis"/>
          <w:rFonts w:ascii="Arial" w:hAnsi="Arial" w:cs="Arial"/>
          <w:color w:val="000000"/>
        </w:rPr>
        <w:t>This section is non-normative.</w:t>
      </w:r>
      <w:r>
        <w:rPr>
          <w:rFonts w:ascii="Arial" w:hAnsi="Arial" w:cs="Arial"/>
          <w:color w:val="000000"/>
        </w:rPr>
        <w:t xml:space="preserve"> </w:t>
      </w:r>
    </w:p>
    <w:p w:rsidR="00D25C4A" w:rsidRDefault="004A7B34">
      <w:pPr>
        <w:pStyle w:val="NormalWeb"/>
        <w:divId w:val="957033032"/>
        <w:rPr>
          <w:rFonts w:ascii="Arial" w:hAnsi="Arial" w:cs="Arial"/>
          <w:color w:val="000000"/>
        </w:rPr>
      </w:pPr>
      <w:r>
        <w:rPr>
          <w:rFonts w:ascii="Arial" w:hAnsi="Arial" w:cs="Arial"/>
          <w:color w:val="000000"/>
        </w:rPr>
        <w:t xml:space="preserve">This specification interacts with and relies on a variety of other specifications. In certain circumstances, unfortunately, conflicting needs have led to this specification violating the requirements of these other specifications. Whenever this has occurred, the transgressions have each been </w:t>
      </w:r>
      <w:commentRangeStart w:id="1"/>
      <w:r>
        <w:rPr>
          <w:rFonts w:ascii="Arial" w:hAnsi="Arial" w:cs="Arial"/>
          <w:color w:val="000000"/>
        </w:rPr>
        <w:t>noted as a "willful violation"</w:t>
      </w:r>
      <w:commentRangeEnd w:id="1"/>
      <w:r w:rsidR="0016164C">
        <w:rPr>
          <w:rStyle w:val="CommentReference"/>
        </w:rPr>
        <w:commentReference w:id="1"/>
      </w:r>
      <w:r>
        <w:rPr>
          <w:rFonts w:ascii="Arial" w:hAnsi="Arial" w:cs="Arial"/>
          <w:color w:val="000000"/>
        </w:rPr>
        <w:t>, and the reason for the violation has been noted.</w:t>
      </w:r>
    </w:p>
    <w:p w:rsidR="00D25C4A" w:rsidRDefault="004A7B34">
      <w:pPr>
        <w:pStyle w:val="NormalWeb"/>
        <w:divId w:val="957033032"/>
        <w:rPr>
          <w:rFonts w:ascii="Arial" w:hAnsi="Arial" w:cs="Arial"/>
          <w:color w:val="000000"/>
        </w:rPr>
      </w:pPr>
      <w:r>
        <w:rPr>
          <w:rFonts w:ascii="Arial" w:hAnsi="Arial" w:cs="Arial"/>
          <w:color w:val="000000"/>
        </w:rPr>
        <w:t> </w:t>
      </w:r>
    </w:p>
    <w:p w:rsidR="00D25C4A" w:rsidRDefault="000F1F35">
      <w:pPr>
        <w:divId w:val="585456643"/>
        <w:rPr>
          <w:rFonts w:ascii="Arial" w:eastAsia="Times New Roman" w:hAnsi="Arial" w:cs="Arial"/>
          <w:color w:val="000000"/>
        </w:rPr>
      </w:pPr>
      <w:r w:rsidRPr="000F1F35">
        <w:rPr>
          <w:rFonts w:ascii="Arial" w:eastAsia="Times New Roman" w:hAnsi="Arial" w:cs="Arial"/>
          <w:color w:val="000000"/>
        </w:rPr>
        <w:pict>
          <v:rect id="_x0000_i1027" style="width:0;height:1.5pt" o:hralign="center" o:hrstd="t" o:hr="t" fillcolor="#a0a0a0" stroked="f"/>
        </w:pict>
      </w:r>
    </w:p>
    <w:p w:rsidR="00D25C4A" w:rsidRDefault="004A7B34">
      <w:pPr>
        <w:pStyle w:val="Heading2"/>
        <w:divId w:val="859011035"/>
        <w:rPr>
          <w:rFonts w:eastAsia="Times New Roman"/>
        </w:rPr>
      </w:pPr>
      <w:r>
        <w:rPr>
          <w:rStyle w:val="secno3"/>
          <w:rFonts w:eastAsia="Times New Roman"/>
        </w:rPr>
        <w:lastRenderedPageBreak/>
        <w:t xml:space="preserve">3. </w:t>
      </w:r>
      <w:r>
        <w:rPr>
          <w:rFonts w:eastAsia="Times New Roman"/>
        </w:rPr>
        <w:t>Requirements and Recommendations:</w:t>
      </w:r>
    </w:p>
    <w:p w:rsidR="00D25C4A" w:rsidRDefault="004A7B34">
      <w:pPr>
        <w:pStyle w:val="NormalWeb"/>
        <w:divId w:val="859011035"/>
        <w:rPr>
          <w:rFonts w:ascii="Arial" w:hAnsi="Arial" w:cs="Arial"/>
          <w:color w:val="000000"/>
        </w:rPr>
      </w:pPr>
      <w:r>
        <w:rPr>
          <w:rFonts w:ascii="Arial" w:hAnsi="Arial" w:cs="Arial"/>
          <w:color w:val="000000"/>
        </w:rPr>
        <w:t xml:space="preserve">The requirements and recommendations for the </w:t>
      </w:r>
      <w:hyperlink r:id="rId80" w:anchor="img.attrs.alt" w:history="1">
        <w:r>
          <w:rPr>
            <w:rStyle w:val="Hyperlink"/>
            <w:rFonts w:ascii="Courier New" w:hAnsi="Courier New" w:cs="Courier New"/>
            <w:sz w:val="20"/>
            <w:szCs w:val="20"/>
          </w:rPr>
          <w:t>alt</w:t>
        </w:r>
      </w:hyperlink>
      <w:r>
        <w:rPr>
          <w:rFonts w:ascii="Arial" w:hAnsi="Arial" w:cs="Arial"/>
          <w:color w:val="000000"/>
        </w:rPr>
        <w:t xml:space="preserve"> attribute depend on what the image is intended to represent and the context in which it is used, as described in the following sections. Each section includes a description, code and graphical examples and links to related techniques.</w:t>
      </w:r>
    </w:p>
    <w:p w:rsidR="00D25C4A" w:rsidRDefault="004A7B34">
      <w:pPr>
        <w:pStyle w:val="Heading3"/>
        <w:divId w:val="64570734"/>
        <w:rPr>
          <w:rFonts w:eastAsia="Times New Roman"/>
        </w:rPr>
      </w:pPr>
      <w:r>
        <w:rPr>
          <w:rStyle w:val="secno3"/>
          <w:rFonts w:eastAsia="Times New Roman"/>
        </w:rPr>
        <w:t xml:space="preserve">3.1 </w:t>
      </w:r>
      <w:r>
        <w:rPr>
          <w:rFonts w:eastAsia="Times New Roman"/>
        </w:rPr>
        <w:t>A link or button containing only an image</w:t>
      </w:r>
    </w:p>
    <w:p w:rsidR="00D25C4A" w:rsidRDefault="004A7B34">
      <w:pPr>
        <w:pStyle w:val="NormalWeb"/>
        <w:divId w:val="64570734"/>
        <w:rPr>
          <w:rFonts w:ascii="Arial" w:hAnsi="Arial" w:cs="Arial"/>
          <w:color w:val="000000"/>
        </w:rPr>
      </w:pPr>
      <w:r>
        <w:rPr>
          <w:rFonts w:ascii="Arial" w:hAnsi="Arial" w:cs="Arial"/>
          <w:color w:val="000000"/>
        </w:rPr>
        <w:t xml:space="preserve">When an </w:t>
      </w:r>
      <w:hyperlink r:id="rId81" w:anchor="a" w:history="1">
        <w:r>
          <w:rPr>
            <w:rStyle w:val="Hyperlink"/>
            <w:rFonts w:ascii="Arial" w:hAnsi="Arial" w:cs="Arial"/>
          </w:rPr>
          <w:t>a</w:t>
        </w:r>
      </w:hyperlink>
      <w:r>
        <w:rPr>
          <w:rFonts w:ascii="Arial" w:hAnsi="Arial" w:cs="Arial"/>
          <w:color w:val="000000"/>
        </w:rPr>
        <w:t xml:space="preserve"> element that is a hyperlink, or a </w:t>
      </w:r>
      <w:hyperlink r:id="rId82" w:anchor="button" w:history="1">
        <w:r>
          <w:rPr>
            <w:rStyle w:val="Hyperlink"/>
            <w:rFonts w:ascii="Courier New" w:hAnsi="Courier New" w:cs="Courier New"/>
            <w:sz w:val="20"/>
            <w:szCs w:val="20"/>
          </w:rPr>
          <w:t>button</w:t>
        </w:r>
      </w:hyperlink>
      <w:r>
        <w:rPr>
          <w:rFonts w:ascii="Arial" w:hAnsi="Arial" w:cs="Arial"/>
          <w:color w:val="000000"/>
        </w:rPr>
        <w:t xml:space="preserve"> element, has no text content but contains one or more images, the </w:t>
      </w:r>
      <w:r>
        <w:rPr>
          <w:rStyle w:val="HTMLCode"/>
        </w:rPr>
        <w:t>alt</w:t>
      </w:r>
      <w:r>
        <w:rPr>
          <w:rFonts w:ascii="Arial" w:hAnsi="Arial" w:cs="Arial"/>
          <w:color w:val="000000"/>
        </w:rPr>
        <w:t xml:space="preserve"> attributes </w:t>
      </w:r>
      <w:r>
        <w:rPr>
          <w:rStyle w:val="Emphasis"/>
          <w:rFonts w:ascii="Arial" w:hAnsi="Arial" w:cs="Arial"/>
          <w:i w:val="0"/>
          <w:iCs w:val="0"/>
          <w:smallCaps/>
          <w:color w:val="990000"/>
        </w:rPr>
        <w:t>must</w:t>
      </w:r>
      <w:r>
        <w:rPr>
          <w:rFonts w:ascii="Arial" w:hAnsi="Arial" w:cs="Arial"/>
          <w:color w:val="000000"/>
        </w:rPr>
        <w:t xml:space="preserve"> contain text that together convey the purpose of the link or button.</w:t>
      </w:r>
    </w:p>
    <w:p w:rsidR="00D25C4A" w:rsidRDefault="004A7B34">
      <w:pPr>
        <w:pStyle w:val="Heading4"/>
        <w:divId w:val="64570734"/>
        <w:rPr>
          <w:rFonts w:eastAsia="Times New Roman"/>
          <w:color w:val="000000"/>
        </w:rPr>
      </w:pPr>
      <w:r>
        <w:rPr>
          <w:rFonts w:eastAsia="Times New Roman"/>
          <w:color w:val="000000"/>
        </w:rPr>
        <w:t>Example 1.1</w:t>
      </w:r>
    </w:p>
    <w:p w:rsidR="00D25C4A" w:rsidRDefault="004A7B34">
      <w:pPr>
        <w:pStyle w:val="NormalWeb"/>
        <w:shd w:val="clear" w:color="auto" w:fill="FCFCFC"/>
        <w:divId w:val="1574201115"/>
        <w:rPr>
          <w:rFonts w:ascii="Arial" w:hAnsi="Arial" w:cs="Arial"/>
          <w:color w:val="222222"/>
        </w:rPr>
      </w:pPr>
      <w:r>
        <w:rPr>
          <w:rFonts w:ascii="Arial" w:hAnsi="Arial" w:cs="Arial"/>
          <w:color w:val="222222"/>
        </w:rPr>
        <w:t>In this example, a user is asked to pick her preferred color from a list of three. Each color is given by an image, but for users who cannot view the images, the color names are included within the alt attributes of the images:</w:t>
      </w:r>
    </w:p>
    <w:p w:rsidR="00D25C4A" w:rsidRDefault="004A7B34">
      <w:pPr>
        <w:pStyle w:val="NormalWeb"/>
        <w:shd w:val="clear" w:color="auto" w:fill="FCFCFC"/>
        <w:divId w:val="1574201115"/>
        <w:rPr>
          <w:rFonts w:ascii="Arial" w:hAnsi="Arial" w:cs="Arial"/>
          <w:color w:val="222222"/>
        </w:rPr>
      </w:pPr>
      <w:r>
        <w:rPr>
          <w:rStyle w:val="Strong"/>
          <w:rFonts w:ascii="Arial" w:hAnsi="Arial" w:cs="Arial"/>
          <w:color w:val="222222"/>
        </w:rPr>
        <w:t>Example Rendering:</w:t>
      </w:r>
    </w:p>
    <w:p w:rsidR="00D25C4A" w:rsidRDefault="004A7B34">
      <w:pPr>
        <w:pStyle w:val="NormalWeb"/>
        <w:shd w:val="clear" w:color="auto" w:fill="FCFCFC"/>
        <w:divId w:val="1574201115"/>
        <w:rPr>
          <w:rFonts w:ascii="Arial" w:hAnsi="Arial" w:cs="Arial"/>
          <w:color w:val="222222"/>
        </w:rPr>
      </w:pPr>
      <w:r>
        <w:rPr>
          <w:rFonts w:ascii="Arial" w:hAnsi="Arial" w:cs="Arial"/>
          <w:noProof/>
          <w:color w:val="222222"/>
          <w:lang w:val="en-CA" w:eastAsia="en-CA"/>
        </w:rPr>
        <w:drawing>
          <wp:inline distT="0" distB="0" distL="0" distR="0">
            <wp:extent cx="2609850" cy="428625"/>
            <wp:effectExtent l="0" t="0" r="0" b="9525"/>
            <wp:docPr id="5" name="Picture 5" descr="The example HTML code as displayed in a browser. 3 links each containing a rectangular image:  1 is blue with the text 'blue', 2 red with the text 'red' and 3 is green with the text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example HTML code as displayed in a browser. 3 links each containing a rectangular image:  1 is blue with the text 'blue', 2 red with the text 'red' and 3 is green with the text 'green'."/>
                    <pic:cNvPicPr>
                      <a:picLocks noChangeAspect="1" noChangeArrowheads="1"/>
                    </pic:cNvPicPr>
                  </pic:nvPicPr>
                  <pic:blipFill>
                    <a:blip r:embed="rId8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09850" cy="428625"/>
                    </a:xfrm>
                    <a:prstGeom prst="rect">
                      <a:avLst/>
                    </a:prstGeom>
                    <a:noFill/>
                    <a:ln>
                      <a:noFill/>
                    </a:ln>
                  </pic:spPr>
                </pic:pic>
              </a:graphicData>
            </a:graphic>
          </wp:inline>
        </w:drawing>
      </w:r>
    </w:p>
    <w:p w:rsidR="00D25C4A" w:rsidRDefault="004A7B34">
      <w:pPr>
        <w:pStyle w:val="NormalWeb"/>
        <w:shd w:val="clear" w:color="auto" w:fill="FCFCFC"/>
        <w:divId w:val="1574201115"/>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1574201115"/>
        <w:rPr>
          <w:color w:val="222222"/>
        </w:rPr>
      </w:pPr>
      <w:r>
        <w:rPr>
          <w:color w:val="222222"/>
        </w:rPr>
        <w:t>&lt;</w:t>
      </w:r>
      <w:proofErr w:type="spellStart"/>
      <w:proofErr w:type="gramStart"/>
      <w:r>
        <w:rPr>
          <w:color w:val="222222"/>
        </w:rPr>
        <w:t>ul</w:t>
      </w:r>
      <w:proofErr w:type="spellEnd"/>
      <w:proofErr w:type="gramEnd"/>
      <w:r>
        <w:rPr>
          <w:color w:val="222222"/>
        </w:rPr>
        <w:t>&gt;</w:t>
      </w:r>
    </w:p>
    <w:p w:rsidR="00D25C4A" w:rsidRDefault="004A7B34">
      <w:pPr>
        <w:pStyle w:val="HTMLPreformatted"/>
        <w:shd w:val="clear" w:color="auto" w:fill="FCFCFC"/>
        <w:divId w:val="1574201115"/>
        <w:rPr>
          <w:color w:val="222222"/>
        </w:rPr>
      </w:pPr>
      <w:r>
        <w:rPr>
          <w:color w:val="222222"/>
        </w:rPr>
        <w:t>&lt;</w:t>
      </w:r>
      <w:proofErr w:type="spellStart"/>
      <w:proofErr w:type="gramStart"/>
      <w:r>
        <w:rPr>
          <w:color w:val="222222"/>
        </w:rPr>
        <w:t>li</w:t>
      </w:r>
      <w:proofErr w:type="spellEnd"/>
      <w:proofErr w:type="gramEnd"/>
      <w:r>
        <w:rPr>
          <w:color w:val="222222"/>
        </w:rPr>
        <w:t xml:space="preserve">&gt;&lt;a </w:t>
      </w:r>
      <w:proofErr w:type="spellStart"/>
      <w:r>
        <w:rPr>
          <w:color w:val="222222"/>
        </w:rPr>
        <w:t>href</w:t>
      </w:r>
      <w:proofErr w:type="spellEnd"/>
      <w:r>
        <w:rPr>
          <w:color w:val="222222"/>
        </w:rPr>
        <w:t>="red.html"&gt;&lt;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="red.jpeg" </w:t>
      </w:r>
      <w:r>
        <w:rPr>
          <w:b/>
          <w:bCs/>
          <w:color w:val="000000"/>
          <w:shd w:val="clear" w:color="auto" w:fill="FFFF00"/>
        </w:rPr>
        <w:t>alt="Red"</w:t>
      </w:r>
      <w:r>
        <w:rPr>
          <w:color w:val="222222"/>
        </w:rPr>
        <w:t>&gt;&lt;/a&gt;&lt;/</w:t>
      </w:r>
      <w:proofErr w:type="spellStart"/>
      <w:r>
        <w:rPr>
          <w:color w:val="222222"/>
        </w:rPr>
        <w:t>li</w:t>
      </w:r>
      <w:proofErr w:type="spellEnd"/>
      <w:r>
        <w:rPr>
          <w:color w:val="222222"/>
        </w:rPr>
        <w:t>&gt;</w:t>
      </w:r>
    </w:p>
    <w:p w:rsidR="00D25C4A" w:rsidRDefault="004A7B34">
      <w:pPr>
        <w:pStyle w:val="HTMLPreformatted"/>
        <w:shd w:val="clear" w:color="auto" w:fill="FCFCFC"/>
        <w:divId w:val="1574201115"/>
        <w:rPr>
          <w:color w:val="222222"/>
        </w:rPr>
      </w:pPr>
      <w:r>
        <w:rPr>
          <w:color w:val="222222"/>
        </w:rPr>
        <w:t>&lt;</w:t>
      </w:r>
      <w:proofErr w:type="spellStart"/>
      <w:proofErr w:type="gramStart"/>
      <w:r>
        <w:rPr>
          <w:color w:val="222222"/>
        </w:rPr>
        <w:t>li</w:t>
      </w:r>
      <w:proofErr w:type="spellEnd"/>
      <w:proofErr w:type="gramEnd"/>
      <w:r>
        <w:rPr>
          <w:color w:val="222222"/>
        </w:rPr>
        <w:t xml:space="preserve">&gt;&lt;a </w:t>
      </w:r>
      <w:proofErr w:type="spellStart"/>
      <w:r>
        <w:rPr>
          <w:color w:val="222222"/>
        </w:rPr>
        <w:t>href</w:t>
      </w:r>
      <w:proofErr w:type="spellEnd"/>
      <w:r>
        <w:rPr>
          <w:color w:val="222222"/>
        </w:rPr>
        <w:t>="green.html"&gt;&lt;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="green.jpeg" </w:t>
      </w:r>
      <w:r>
        <w:rPr>
          <w:b/>
          <w:bCs/>
          <w:color w:val="000000"/>
          <w:shd w:val="clear" w:color="auto" w:fill="FFFF00"/>
        </w:rPr>
        <w:t>alt="Green"</w:t>
      </w:r>
      <w:r>
        <w:rPr>
          <w:color w:val="222222"/>
        </w:rPr>
        <w:t>&gt;&lt;/a&gt;&lt;/</w:t>
      </w:r>
      <w:proofErr w:type="spellStart"/>
      <w:r>
        <w:rPr>
          <w:color w:val="222222"/>
        </w:rPr>
        <w:t>li</w:t>
      </w:r>
      <w:proofErr w:type="spellEnd"/>
      <w:r>
        <w:rPr>
          <w:color w:val="222222"/>
        </w:rPr>
        <w:t>&gt;</w:t>
      </w:r>
    </w:p>
    <w:p w:rsidR="00D25C4A" w:rsidRDefault="004A7B34">
      <w:pPr>
        <w:pStyle w:val="HTMLPreformatted"/>
        <w:shd w:val="clear" w:color="auto" w:fill="FCFCFC"/>
        <w:divId w:val="1574201115"/>
        <w:rPr>
          <w:color w:val="222222"/>
        </w:rPr>
      </w:pPr>
      <w:r>
        <w:rPr>
          <w:color w:val="222222"/>
        </w:rPr>
        <w:t>&lt;</w:t>
      </w:r>
      <w:proofErr w:type="spellStart"/>
      <w:proofErr w:type="gramStart"/>
      <w:r>
        <w:rPr>
          <w:color w:val="222222"/>
        </w:rPr>
        <w:t>li</w:t>
      </w:r>
      <w:proofErr w:type="spellEnd"/>
      <w:proofErr w:type="gramEnd"/>
      <w:r>
        <w:rPr>
          <w:color w:val="222222"/>
        </w:rPr>
        <w:t xml:space="preserve">&gt;&lt;a </w:t>
      </w:r>
      <w:proofErr w:type="spellStart"/>
      <w:r>
        <w:rPr>
          <w:color w:val="222222"/>
        </w:rPr>
        <w:t>href</w:t>
      </w:r>
      <w:proofErr w:type="spellEnd"/>
      <w:r>
        <w:rPr>
          <w:color w:val="222222"/>
        </w:rPr>
        <w:t>="blue.html"&gt;&lt;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="blue.jpeg" </w:t>
      </w:r>
      <w:r>
        <w:rPr>
          <w:b/>
          <w:bCs/>
          <w:color w:val="000000"/>
          <w:shd w:val="clear" w:color="auto" w:fill="FFFF00"/>
        </w:rPr>
        <w:t>alt="Blue"</w:t>
      </w:r>
      <w:r>
        <w:rPr>
          <w:color w:val="222222"/>
        </w:rPr>
        <w:t>&gt;&lt;/a&gt;&lt;/</w:t>
      </w:r>
      <w:proofErr w:type="spellStart"/>
      <w:r>
        <w:rPr>
          <w:color w:val="222222"/>
        </w:rPr>
        <w:t>li</w:t>
      </w:r>
      <w:proofErr w:type="spellEnd"/>
      <w:r>
        <w:rPr>
          <w:color w:val="222222"/>
        </w:rPr>
        <w:t>&gt;</w:t>
      </w:r>
    </w:p>
    <w:p w:rsidR="00D25C4A" w:rsidRDefault="004A7B34">
      <w:pPr>
        <w:pStyle w:val="HTMLPreformatted"/>
        <w:shd w:val="clear" w:color="auto" w:fill="FCFCFC"/>
        <w:divId w:val="1574201115"/>
        <w:rPr>
          <w:color w:val="222222"/>
        </w:rPr>
      </w:pPr>
      <w:r>
        <w:rPr>
          <w:color w:val="222222"/>
        </w:rPr>
        <w:t>&lt;/</w:t>
      </w:r>
      <w:proofErr w:type="spellStart"/>
      <w:r>
        <w:rPr>
          <w:color w:val="222222"/>
        </w:rPr>
        <w:t>ul</w:t>
      </w:r>
      <w:proofErr w:type="spellEnd"/>
      <w:r>
        <w:rPr>
          <w:color w:val="222222"/>
        </w:rPr>
        <w:t>&gt;</w:t>
      </w:r>
    </w:p>
    <w:p w:rsidR="00D25C4A" w:rsidRDefault="004A7B34">
      <w:pPr>
        <w:pStyle w:val="Heading4"/>
        <w:divId w:val="64570734"/>
        <w:rPr>
          <w:rFonts w:eastAsia="Times New Roman"/>
          <w:color w:val="000000"/>
        </w:rPr>
      </w:pPr>
      <w:r>
        <w:rPr>
          <w:rFonts w:eastAsia="Times New Roman"/>
          <w:color w:val="000000"/>
        </w:rPr>
        <w:t>Example 1.2</w:t>
      </w:r>
    </w:p>
    <w:p w:rsidR="00D25C4A" w:rsidRDefault="004A7B34" w:rsidP="00326357">
      <w:pPr>
        <w:pStyle w:val="NormalWeb"/>
        <w:shd w:val="clear" w:color="auto" w:fill="FCFCFC"/>
        <w:divId w:val="739863352"/>
        <w:rPr>
          <w:rFonts w:ascii="Arial" w:hAnsi="Arial" w:cs="Arial"/>
          <w:color w:val="222222"/>
        </w:rPr>
      </w:pPr>
      <w:r>
        <w:rPr>
          <w:rFonts w:ascii="Arial" w:hAnsi="Arial" w:cs="Arial"/>
          <w:color w:val="222222"/>
        </w:rPr>
        <w:t xml:space="preserve">In this example, a link contains a logo. The link points to the W3C web site. The text alternative is </w:t>
      </w:r>
      <w:del w:id="2" w:author="Bailey, Bruce" w:date="2012-05-04T10:07:00Z">
        <w:r w:rsidDel="00326357">
          <w:rPr>
            <w:rFonts w:ascii="Arial" w:hAnsi="Arial" w:cs="Arial"/>
            <w:color w:val="222222"/>
          </w:rPr>
          <w:delText>a brief description</w:delText>
        </w:r>
      </w:del>
      <w:ins w:id="3" w:author="Bailey, Bruce" w:date="2012-05-04T10:07:00Z">
        <w:r w:rsidR="00326357">
          <w:rPr>
            <w:rFonts w:ascii="Arial" w:hAnsi="Arial" w:cs="Arial"/>
            <w:color w:val="222222"/>
          </w:rPr>
          <w:t>identification</w:t>
        </w:r>
      </w:ins>
      <w:r>
        <w:rPr>
          <w:rFonts w:ascii="Arial" w:hAnsi="Arial" w:cs="Arial"/>
          <w:color w:val="222222"/>
        </w:rPr>
        <w:t xml:space="preserve"> of the link target.</w:t>
      </w:r>
      <w:ins w:id="4" w:author="Bailey, Bruce" w:date="2012-05-04T10:07:00Z">
        <w:r w:rsidR="00326357">
          <w:rPr>
            <w:rFonts w:ascii="Arial" w:hAnsi="Arial" w:cs="Arial"/>
            <w:color w:val="222222"/>
          </w:rPr>
          <w:t xml:space="preserve">  Use of alt="w3c" would also be sufficient in this context.</w:t>
        </w:r>
      </w:ins>
    </w:p>
    <w:p w:rsidR="00D25C4A" w:rsidRDefault="004A7B34">
      <w:pPr>
        <w:pStyle w:val="NormalWeb"/>
        <w:shd w:val="clear" w:color="auto" w:fill="FCFCFC"/>
        <w:divId w:val="739863352"/>
        <w:rPr>
          <w:rFonts w:ascii="Arial" w:hAnsi="Arial" w:cs="Arial"/>
          <w:color w:val="222222"/>
        </w:rPr>
      </w:pPr>
      <w:r>
        <w:rPr>
          <w:rStyle w:val="Strong"/>
          <w:rFonts w:ascii="Arial" w:hAnsi="Arial" w:cs="Arial"/>
          <w:color w:val="222222"/>
        </w:rPr>
        <w:t>Example Rendering:</w:t>
      </w:r>
    </w:p>
    <w:p w:rsidR="00D25C4A" w:rsidRDefault="004A7B34">
      <w:pPr>
        <w:pStyle w:val="NormalWeb"/>
        <w:shd w:val="clear" w:color="auto" w:fill="FCFCFC"/>
        <w:divId w:val="739863352"/>
        <w:rPr>
          <w:rFonts w:ascii="Arial" w:hAnsi="Arial" w:cs="Arial"/>
          <w:color w:val="222222"/>
        </w:rPr>
      </w:pPr>
      <w:r>
        <w:rPr>
          <w:rFonts w:ascii="Arial" w:hAnsi="Arial" w:cs="Arial"/>
          <w:noProof/>
          <w:color w:val="0000CC"/>
          <w:lang w:val="en-CA" w:eastAsia="en-CA"/>
        </w:rPr>
        <w:drawing>
          <wp:inline distT="0" distB="0" distL="0" distR="0">
            <wp:extent cx="685800" cy="457200"/>
            <wp:effectExtent l="0" t="0" r="0" b="0"/>
            <wp:docPr id="6" name="Picture 6" descr="W3C web site">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3C web site">
                      <a:hlinkClick r:id="rId84"/>
                    </pic:cNvPr>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5800" cy="457200"/>
                    </a:xfrm>
                    <a:prstGeom prst="rect">
                      <a:avLst/>
                    </a:prstGeom>
                    <a:noFill/>
                    <a:ln>
                      <a:noFill/>
                    </a:ln>
                  </pic:spPr>
                </pic:pic>
              </a:graphicData>
            </a:graphic>
          </wp:inline>
        </w:drawing>
      </w:r>
    </w:p>
    <w:p w:rsidR="00D25C4A" w:rsidRDefault="004A7B34">
      <w:pPr>
        <w:pStyle w:val="NormalWeb"/>
        <w:shd w:val="clear" w:color="auto" w:fill="FCFCFC"/>
        <w:divId w:val="739863352"/>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739863352"/>
        <w:rPr>
          <w:color w:val="222222"/>
        </w:rPr>
      </w:pPr>
      <w:r>
        <w:rPr>
          <w:color w:val="222222"/>
        </w:rPr>
        <w:t xml:space="preserve">&lt;a </w:t>
      </w:r>
      <w:proofErr w:type="spellStart"/>
      <w:r>
        <w:rPr>
          <w:color w:val="222222"/>
        </w:rPr>
        <w:t>href</w:t>
      </w:r>
      <w:proofErr w:type="spellEnd"/>
      <w:r>
        <w:rPr>
          <w:color w:val="222222"/>
        </w:rPr>
        <w:t>="http://w3.org"&gt;</w:t>
      </w:r>
      <w:r>
        <w:rPr>
          <w:color w:val="222222"/>
        </w:rPr>
        <w:b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="images/w3c_home.png" width="72" height="48" </w:t>
      </w:r>
      <w:r>
        <w:rPr>
          <w:b/>
          <w:bCs/>
          <w:color w:val="000000"/>
          <w:shd w:val="clear" w:color="auto" w:fill="FFFF00"/>
        </w:rPr>
        <w:t xml:space="preserve">alt="W3C web </w:t>
      </w:r>
      <w:r>
        <w:rPr>
          <w:b/>
          <w:bCs/>
          <w:color w:val="000000"/>
          <w:shd w:val="clear" w:color="auto" w:fill="FFFF00"/>
        </w:rPr>
        <w:lastRenderedPageBreak/>
        <w:t>site"</w:t>
      </w:r>
      <w:r>
        <w:rPr>
          <w:color w:val="222222"/>
        </w:rPr>
        <w:t>&gt;</w:t>
      </w:r>
      <w:r>
        <w:rPr>
          <w:color w:val="222222"/>
        </w:rPr>
        <w:br/>
        <w:t>&lt;/a&gt;</w:t>
      </w:r>
    </w:p>
    <w:p w:rsidR="00D25C4A" w:rsidRDefault="004A7B34">
      <w:pPr>
        <w:pStyle w:val="HTMLPreformatted"/>
        <w:shd w:val="clear" w:color="auto" w:fill="FCFCFC"/>
        <w:divId w:val="739863352"/>
        <w:rPr>
          <w:color w:val="222222"/>
        </w:rPr>
      </w:pPr>
      <w:r>
        <w:rPr>
          <w:color w:val="222222"/>
        </w:rPr>
        <w:t xml:space="preserve">  </w:t>
      </w:r>
    </w:p>
    <w:p w:rsidR="00D25C4A" w:rsidRDefault="004A7B34">
      <w:pPr>
        <w:pStyle w:val="Heading4"/>
        <w:divId w:val="64570734"/>
        <w:rPr>
          <w:rFonts w:eastAsia="Times New Roman"/>
          <w:color w:val="000000"/>
        </w:rPr>
      </w:pPr>
      <w:r>
        <w:rPr>
          <w:rFonts w:eastAsia="Times New Roman"/>
          <w:color w:val="000000"/>
        </w:rPr>
        <w:t>Example 1.3</w:t>
      </w:r>
    </w:p>
    <w:p w:rsidR="00D25C4A" w:rsidRDefault="004A7B34">
      <w:pPr>
        <w:pStyle w:val="NormalWeb"/>
        <w:shd w:val="clear" w:color="auto" w:fill="FCFCFC"/>
        <w:divId w:val="2004239780"/>
        <w:rPr>
          <w:rFonts w:ascii="Arial" w:hAnsi="Arial" w:cs="Arial"/>
          <w:color w:val="222222"/>
        </w:rPr>
      </w:pPr>
      <w:r>
        <w:rPr>
          <w:rFonts w:ascii="Arial" w:hAnsi="Arial" w:cs="Arial"/>
          <w:color w:val="222222"/>
        </w:rPr>
        <w:t xml:space="preserve">In this example, a link contains a print preview icon. The link points to </w:t>
      </w:r>
      <w:proofErr w:type="gramStart"/>
      <w:r>
        <w:rPr>
          <w:rFonts w:ascii="Arial" w:hAnsi="Arial" w:cs="Arial"/>
          <w:color w:val="222222"/>
        </w:rPr>
        <w:t>the a</w:t>
      </w:r>
      <w:proofErr w:type="gramEnd"/>
      <w:r>
        <w:rPr>
          <w:rFonts w:ascii="Arial" w:hAnsi="Arial" w:cs="Arial"/>
          <w:color w:val="222222"/>
        </w:rPr>
        <w:t xml:space="preserve"> version of the page with a print </w:t>
      </w:r>
      <w:proofErr w:type="spellStart"/>
      <w:r>
        <w:rPr>
          <w:rFonts w:ascii="Arial" w:hAnsi="Arial" w:cs="Arial"/>
          <w:color w:val="222222"/>
        </w:rPr>
        <w:t>stylesheet</w:t>
      </w:r>
      <w:proofErr w:type="spellEnd"/>
      <w:r>
        <w:rPr>
          <w:rFonts w:ascii="Arial" w:hAnsi="Arial" w:cs="Arial"/>
          <w:color w:val="222222"/>
        </w:rPr>
        <w:t xml:space="preserve"> applied. The text alternative is a brief description of the link target.</w:t>
      </w:r>
    </w:p>
    <w:p w:rsidR="00D25C4A" w:rsidRDefault="004A7B34">
      <w:pPr>
        <w:pStyle w:val="NormalWeb"/>
        <w:shd w:val="clear" w:color="auto" w:fill="FCFCFC"/>
        <w:divId w:val="2004239780"/>
        <w:rPr>
          <w:rFonts w:ascii="Arial" w:hAnsi="Arial" w:cs="Arial"/>
          <w:color w:val="222222"/>
        </w:rPr>
      </w:pPr>
      <w:r>
        <w:rPr>
          <w:rStyle w:val="Strong"/>
          <w:rFonts w:ascii="Arial" w:hAnsi="Arial" w:cs="Arial"/>
          <w:color w:val="222222"/>
        </w:rPr>
        <w:t>Example Rendering:</w:t>
      </w:r>
    </w:p>
    <w:p w:rsidR="00D25C4A" w:rsidRDefault="004A7B34">
      <w:pPr>
        <w:pStyle w:val="NormalWeb"/>
        <w:shd w:val="clear" w:color="auto" w:fill="FCFCFC"/>
        <w:divId w:val="2004239780"/>
        <w:rPr>
          <w:rFonts w:ascii="Arial" w:hAnsi="Arial" w:cs="Arial"/>
          <w:color w:val="222222"/>
        </w:rPr>
      </w:pPr>
      <w:r>
        <w:rPr>
          <w:rFonts w:ascii="Arial" w:hAnsi="Arial" w:cs="Arial"/>
          <w:noProof/>
          <w:color w:val="222222"/>
          <w:lang w:val="en-CA" w:eastAsia="en-CA"/>
        </w:rPr>
        <w:drawing>
          <wp:inline distT="0" distB="0" distL="0" distR="0">
            <wp:extent cx="304800" cy="285750"/>
            <wp:effectExtent l="0" t="0" r="0" b="0"/>
            <wp:docPr id="7" name="Picture 7" descr="Preview the printed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view the printed page."/>
                    <pic:cNvPicPr>
                      <a:picLocks noChangeAspect="1" noChangeArrowheads="1"/>
                    </pic:cNvPicPr>
                  </pic:nvPicPr>
                  <pic:blipFill>
                    <a:blip r:embed="rId8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4800" cy="285750"/>
                    </a:xfrm>
                    <a:prstGeom prst="rect">
                      <a:avLst/>
                    </a:prstGeom>
                    <a:noFill/>
                    <a:ln>
                      <a:noFill/>
                    </a:ln>
                  </pic:spPr>
                </pic:pic>
              </a:graphicData>
            </a:graphic>
          </wp:inline>
        </w:drawing>
      </w:r>
    </w:p>
    <w:p w:rsidR="00D25C4A" w:rsidRDefault="004A7B34">
      <w:pPr>
        <w:pStyle w:val="NormalWeb"/>
        <w:shd w:val="clear" w:color="auto" w:fill="FCFCFC"/>
        <w:divId w:val="2004239780"/>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2004239780"/>
        <w:rPr>
          <w:color w:val="222222"/>
        </w:rPr>
      </w:pPr>
      <w:r>
        <w:rPr>
          <w:color w:val="222222"/>
        </w:rPr>
        <w:t xml:space="preserve">&lt;a </w:t>
      </w:r>
      <w:proofErr w:type="spellStart"/>
      <w:r>
        <w:rPr>
          <w:color w:val="222222"/>
        </w:rPr>
        <w:t>href</w:t>
      </w:r>
      <w:proofErr w:type="spellEnd"/>
      <w:r>
        <w:rPr>
          <w:color w:val="222222"/>
        </w:rPr>
        <w:t>="preview.html"&gt;</w:t>
      </w:r>
      <w:r>
        <w:rPr>
          <w:color w:val="222222"/>
        </w:rPr>
        <w:b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="images/preview.png" width="32" height="30" </w:t>
      </w:r>
      <w:r>
        <w:rPr>
          <w:b/>
          <w:bCs/>
          <w:color w:val="000000"/>
          <w:shd w:val="clear" w:color="auto" w:fill="FFFF00"/>
        </w:rPr>
        <w:t>alt="Preview the printed page."</w:t>
      </w:r>
      <w:r>
        <w:rPr>
          <w:color w:val="222222"/>
        </w:rPr>
        <w:t>&gt;</w:t>
      </w:r>
      <w:r>
        <w:rPr>
          <w:color w:val="222222"/>
        </w:rPr>
        <w:br/>
        <w:t>&lt;/a&gt;</w:t>
      </w:r>
    </w:p>
    <w:p w:rsidR="00D25C4A" w:rsidRDefault="004A7B34">
      <w:pPr>
        <w:pStyle w:val="HTMLPreformatted"/>
        <w:shd w:val="clear" w:color="auto" w:fill="FCFCFC"/>
        <w:divId w:val="2004239780"/>
        <w:rPr>
          <w:color w:val="222222"/>
        </w:rPr>
      </w:pPr>
      <w:r>
        <w:rPr>
          <w:color w:val="222222"/>
        </w:rPr>
        <w:t xml:space="preserve">  </w:t>
      </w:r>
    </w:p>
    <w:p w:rsidR="00D25C4A" w:rsidRDefault="004A7B34">
      <w:pPr>
        <w:pStyle w:val="Heading4"/>
        <w:divId w:val="64570734"/>
        <w:rPr>
          <w:rFonts w:eastAsia="Times New Roman"/>
          <w:color w:val="000000"/>
        </w:rPr>
      </w:pPr>
      <w:r>
        <w:rPr>
          <w:rFonts w:eastAsia="Times New Roman"/>
          <w:color w:val="000000"/>
        </w:rPr>
        <w:t>Related techniques and resources</w:t>
      </w:r>
    </w:p>
    <w:p w:rsidR="00D25C4A" w:rsidRDefault="000F1F35">
      <w:pPr>
        <w:numPr>
          <w:ilvl w:val="0"/>
          <w:numId w:val="5"/>
        </w:numPr>
        <w:spacing w:before="100" w:beforeAutospacing="1" w:after="100" w:afterAutospacing="1"/>
        <w:divId w:val="64570734"/>
        <w:rPr>
          <w:rFonts w:ascii="Arial" w:eastAsia="Times New Roman" w:hAnsi="Arial" w:cs="Arial"/>
          <w:color w:val="000000"/>
        </w:rPr>
      </w:pPr>
      <w:hyperlink r:id="rId86" w:history="1">
        <w:r w:rsidR="004A7B34">
          <w:rPr>
            <w:rStyle w:val="Hyperlink"/>
            <w:rFonts w:ascii="Arial" w:eastAsia="Times New Roman" w:hAnsi="Arial" w:cs="Arial"/>
          </w:rPr>
          <w:t>Using a text alternative on one item within a group of images that describes all items in the group</w:t>
        </w:r>
      </w:hyperlink>
      <w:r w:rsidR="004A7B34">
        <w:rPr>
          <w:rFonts w:ascii="Arial" w:eastAsia="Times New Roman" w:hAnsi="Arial" w:cs="Arial"/>
          <w:color w:val="000000"/>
        </w:rPr>
        <w:t xml:space="preserve"> [</w:t>
      </w:r>
      <w:hyperlink r:id="rId87" w:anchor="bib-WCAG20-TECHS" w:history="1">
        <w:r w:rsidR="004A7B34">
          <w:rPr>
            <w:rStyle w:val="Hyperlink"/>
            <w:rFonts w:ascii="Arial" w:eastAsia="Times New Roman" w:hAnsi="Arial" w:cs="Arial"/>
            <w:i/>
            <w:iCs/>
            <w:u w:val="none"/>
          </w:rPr>
          <w:t>WCAG20-TECHS</w:t>
        </w:r>
      </w:hyperlink>
      <w:r w:rsidR="004A7B34">
        <w:rPr>
          <w:rFonts w:ascii="Arial" w:eastAsia="Times New Roman" w:hAnsi="Arial" w:cs="Arial"/>
          <w:color w:val="000000"/>
        </w:rPr>
        <w:t xml:space="preserve">] </w:t>
      </w:r>
    </w:p>
    <w:p w:rsidR="00D25C4A" w:rsidRDefault="000F1F35">
      <w:pPr>
        <w:numPr>
          <w:ilvl w:val="0"/>
          <w:numId w:val="5"/>
        </w:numPr>
        <w:spacing w:before="100" w:beforeAutospacing="1" w:after="100" w:afterAutospacing="1"/>
        <w:divId w:val="64570734"/>
        <w:rPr>
          <w:rFonts w:ascii="Arial" w:eastAsia="Times New Roman" w:hAnsi="Arial" w:cs="Arial"/>
          <w:color w:val="000000"/>
        </w:rPr>
      </w:pPr>
      <w:hyperlink r:id="rId88" w:history="1">
        <w:r w:rsidR="004A7B34">
          <w:rPr>
            <w:rStyle w:val="Hyperlink"/>
            <w:rFonts w:ascii="Arial" w:eastAsia="Times New Roman" w:hAnsi="Arial" w:cs="Arial"/>
          </w:rPr>
          <w:t>Providing link text that describes the purpose of a link for anchor elements</w:t>
        </w:r>
      </w:hyperlink>
      <w:r w:rsidR="004A7B34">
        <w:rPr>
          <w:rFonts w:ascii="Arial" w:eastAsia="Times New Roman" w:hAnsi="Arial" w:cs="Arial"/>
          <w:color w:val="000000"/>
        </w:rPr>
        <w:t xml:space="preserve"> [</w:t>
      </w:r>
      <w:hyperlink r:id="rId89" w:anchor="bib-WCAG20-TECHS" w:history="1">
        <w:r w:rsidR="004A7B34">
          <w:rPr>
            <w:rStyle w:val="Hyperlink"/>
            <w:rFonts w:ascii="Arial" w:eastAsia="Times New Roman" w:hAnsi="Arial" w:cs="Arial"/>
            <w:i/>
            <w:iCs/>
            <w:u w:val="none"/>
          </w:rPr>
          <w:t>WCAG20-TECHS</w:t>
        </w:r>
      </w:hyperlink>
      <w:r w:rsidR="004A7B34">
        <w:rPr>
          <w:rFonts w:ascii="Arial" w:eastAsia="Times New Roman" w:hAnsi="Arial" w:cs="Arial"/>
          <w:color w:val="000000"/>
        </w:rPr>
        <w:t xml:space="preserve">] </w:t>
      </w:r>
    </w:p>
    <w:p w:rsidR="00D25C4A" w:rsidRDefault="000F1F35">
      <w:pPr>
        <w:numPr>
          <w:ilvl w:val="0"/>
          <w:numId w:val="5"/>
        </w:numPr>
        <w:spacing w:before="100" w:beforeAutospacing="1" w:after="100" w:afterAutospacing="1"/>
        <w:divId w:val="64570734"/>
        <w:rPr>
          <w:rFonts w:ascii="Arial" w:eastAsia="Times New Roman" w:hAnsi="Arial" w:cs="Arial"/>
          <w:color w:val="000000"/>
        </w:rPr>
      </w:pPr>
      <w:hyperlink r:id="rId90" w:history="1">
        <w:r w:rsidR="004A7B34">
          <w:rPr>
            <w:rStyle w:val="Hyperlink"/>
            <w:rFonts w:ascii="Arial" w:eastAsia="Times New Roman" w:hAnsi="Arial" w:cs="Arial"/>
          </w:rPr>
          <w:t>Use alt-text for image links</w:t>
        </w:r>
      </w:hyperlink>
      <w:r w:rsidR="004A7B34">
        <w:rPr>
          <w:rFonts w:ascii="Arial" w:eastAsia="Times New Roman" w:hAnsi="Arial" w:cs="Arial"/>
          <w:color w:val="000000"/>
        </w:rPr>
        <w:t xml:space="preserve"> </w:t>
      </w:r>
    </w:p>
    <w:p w:rsidR="00D25C4A" w:rsidRDefault="000F1F35">
      <w:pPr>
        <w:numPr>
          <w:ilvl w:val="0"/>
          <w:numId w:val="5"/>
        </w:numPr>
        <w:spacing w:before="100" w:beforeAutospacing="1" w:after="100" w:afterAutospacing="1"/>
        <w:divId w:val="64570734"/>
        <w:rPr>
          <w:rFonts w:ascii="Arial" w:eastAsia="Times New Roman" w:hAnsi="Arial" w:cs="Arial"/>
          <w:color w:val="000000"/>
        </w:rPr>
      </w:pPr>
      <w:hyperlink r:id="rId91" w:history="1">
        <w:r w:rsidR="004A7B34">
          <w:rPr>
            <w:rStyle w:val="Hyperlink"/>
            <w:rFonts w:ascii="Arial" w:eastAsia="Times New Roman" w:hAnsi="Arial" w:cs="Arial"/>
          </w:rPr>
          <w:t>Links want to be Links</w:t>
        </w:r>
      </w:hyperlink>
      <w:r w:rsidR="004A7B34">
        <w:rPr>
          <w:rFonts w:ascii="Arial" w:eastAsia="Times New Roman" w:hAnsi="Arial" w:cs="Arial"/>
          <w:color w:val="000000"/>
        </w:rPr>
        <w:t xml:space="preserve"> </w:t>
      </w:r>
    </w:p>
    <w:p w:rsidR="00D25C4A" w:rsidRDefault="004A7B34">
      <w:pPr>
        <w:pStyle w:val="Heading3"/>
        <w:divId w:val="222720656"/>
        <w:rPr>
          <w:rFonts w:eastAsia="Times New Roman"/>
        </w:rPr>
      </w:pPr>
      <w:r>
        <w:rPr>
          <w:rStyle w:val="secno3"/>
          <w:rFonts w:eastAsia="Times New Roman"/>
        </w:rPr>
        <w:t xml:space="preserve">3.2 </w:t>
      </w:r>
      <w:r>
        <w:rPr>
          <w:rFonts w:eastAsia="Times New Roman"/>
        </w:rPr>
        <w:t>Graphical representations: charts, diagrams, graphs, maps, illustrations</w:t>
      </w:r>
    </w:p>
    <w:p w:rsidR="00D25C4A" w:rsidRDefault="004A7B34">
      <w:pPr>
        <w:pStyle w:val="NormalWeb"/>
        <w:divId w:val="222720656"/>
        <w:rPr>
          <w:rFonts w:ascii="Arial" w:hAnsi="Arial" w:cs="Arial"/>
          <w:color w:val="000000"/>
        </w:rPr>
      </w:pPr>
      <w:r>
        <w:rPr>
          <w:rFonts w:ascii="Arial" w:hAnsi="Arial" w:cs="Arial"/>
          <w:color w:val="000000"/>
        </w:rPr>
        <w:t xml:space="preserve">The full text alternative </w:t>
      </w:r>
      <w:r>
        <w:rPr>
          <w:rStyle w:val="Emphasis"/>
          <w:rFonts w:ascii="Arial" w:hAnsi="Arial" w:cs="Arial"/>
          <w:i w:val="0"/>
          <w:iCs w:val="0"/>
          <w:smallCaps/>
          <w:color w:val="990000"/>
        </w:rPr>
        <w:t>may</w:t>
      </w:r>
      <w:r>
        <w:rPr>
          <w:rFonts w:ascii="Arial" w:hAnsi="Arial" w:cs="Arial"/>
          <w:color w:val="000000"/>
        </w:rPr>
        <w:t xml:space="preserve"> be provided in the </w:t>
      </w:r>
      <w:r>
        <w:rPr>
          <w:rStyle w:val="HTMLCode"/>
        </w:rPr>
        <w:t>alt</w:t>
      </w:r>
      <w:r>
        <w:rPr>
          <w:rFonts w:ascii="Arial" w:hAnsi="Arial" w:cs="Arial"/>
          <w:color w:val="000000"/>
        </w:rPr>
        <w:t xml:space="preserve"> attribute, or a shorter text alternative </w:t>
      </w:r>
      <w:r>
        <w:rPr>
          <w:rStyle w:val="Emphasis"/>
          <w:rFonts w:ascii="Arial" w:hAnsi="Arial" w:cs="Arial"/>
          <w:i w:val="0"/>
          <w:iCs w:val="0"/>
          <w:smallCaps/>
          <w:color w:val="990000"/>
        </w:rPr>
        <w:t>may</w:t>
      </w:r>
      <w:r>
        <w:rPr>
          <w:rFonts w:ascii="Arial" w:hAnsi="Arial" w:cs="Arial"/>
          <w:color w:val="000000"/>
        </w:rPr>
        <w:t xml:space="preserve"> be provided in the </w:t>
      </w:r>
      <w:r>
        <w:rPr>
          <w:rStyle w:val="HTMLCode"/>
        </w:rPr>
        <w:t>alt</w:t>
      </w:r>
      <w:r>
        <w:rPr>
          <w:rFonts w:ascii="Arial" w:hAnsi="Arial" w:cs="Arial"/>
          <w:color w:val="000000"/>
        </w:rPr>
        <w:t xml:space="preserve"> attribute or in a programmatically associated element, and a longer programmatically associated text alternative provided in the same document or in a linked document. </w:t>
      </w:r>
    </w:p>
    <w:p w:rsidR="00D25C4A" w:rsidRDefault="004A7B34">
      <w:pPr>
        <w:pStyle w:val="NormalWeb"/>
        <w:divId w:val="222720656"/>
        <w:rPr>
          <w:rFonts w:ascii="Arial" w:hAnsi="Arial" w:cs="Arial"/>
          <w:color w:val="000000"/>
        </w:rPr>
      </w:pPr>
      <w:r>
        <w:rPr>
          <w:rFonts w:ascii="Arial" w:hAnsi="Arial" w:cs="Arial"/>
          <w:color w:val="000000"/>
        </w:rPr>
        <w:t xml:space="preserve">It is important to understand that a text alternative provided in the alt attribute is a </w:t>
      </w:r>
      <w:r>
        <w:rPr>
          <w:rStyle w:val="Emphasis"/>
          <w:rFonts w:ascii="Arial" w:hAnsi="Arial" w:cs="Arial"/>
          <w:color w:val="000000"/>
        </w:rPr>
        <w:t>replacement</w:t>
      </w:r>
      <w:r>
        <w:rPr>
          <w:rFonts w:ascii="Arial" w:hAnsi="Arial" w:cs="Arial"/>
          <w:color w:val="000000"/>
        </w:rPr>
        <w:t xml:space="preserve"> for the image, while a short text alternative in the alt attribute, accompanied by a programmatically associated longer text alternative, can be a description of the image or a link target if the image is the sole content of a link. </w:t>
      </w:r>
    </w:p>
    <w:p w:rsidR="00D25C4A" w:rsidRDefault="004A7B34">
      <w:pPr>
        <w:pStyle w:val="note1"/>
        <w:divId w:val="222720656"/>
      </w:pPr>
      <w:r>
        <w:t xml:space="preserve">While all the examples below can be considered for use, each method has advantages and disadvantages (refer to section </w:t>
      </w:r>
      <w:hyperlink r:id="rId92" w:anchor="altmethod" w:history="1">
        <w:r>
          <w:rPr>
            <w:rStyle w:val="Hyperlink"/>
          </w:rPr>
          <w:t>4. Methods for Providing Text Alternatives</w:t>
        </w:r>
      </w:hyperlink>
      <w:proofErr w:type="gramStart"/>
      <w:r>
        <w:t>) .</w:t>
      </w:r>
      <w:proofErr w:type="gramEnd"/>
    </w:p>
    <w:p w:rsidR="00D25C4A" w:rsidRDefault="004A7B34">
      <w:pPr>
        <w:pStyle w:val="Heading4"/>
        <w:divId w:val="222720656"/>
        <w:rPr>
          <w:rFonts w:eastAsia="Times New Roman"/>
          <w:color w:val="000000"/>
        </w:rPr>
      </w:pPr>
      <w:r>
        <w:rPr>
          <w:rFonts w:eastAsia="Times New Roman"/>
          <w:color w:val="000000"/>
        </w:rPr>
        <w:lastRenderedPageBreak/>
        <w:t>Example 2.1</w:t>
      </w:r>
    </w:p>
    <w:p w:rsidR="00D25C4A" w:rsidRDefault="004A7B34">
      <w:pPr>
        <w:pStyle w:val="NormalWeb"/>
        <w:shd w:val="clear" w:color="auto" w:fill="FCFCFC"/>
        <w:divId w:val="429741304"/>
        <w:rPr>
          <w:rFonts w:ascii="Arial" w:hAnsi="Arial" w:cs="Arial"/>
          <w:color w:val="222222"/>
        </w:rPr>
      </w:pPr>
      <w:r>
        <w:rPr>
          <w:rFonts w:ascii="Arial" w:hAnsi="Arial" w:cs="Arial"/>
          <w:color w:val="222222"/>
        </w:rPr>
        <w:t xml:space="preserve">In the following example we have an image of a </w:t>
      </w:r>
      <w:hyperlink r:id="rId93" w:anchor="flowchart" w:history="1">
        <w:r>
          <w:rPr>
            <w:rStyle w:val="Hyperlink"/>
            <w:rFonts w:ascii="Arial" w:hAnsi="Arial" w:cs="Arial"/>
          </w:rPr>
          <w:t>flowchart</w:t>
        </w:r>
      </w:hyperlink>
      <w:r>
        <w:rPr>
          <w:rFonts w:ascii="Arial" w:hAnsi="Arial" w:cs="Arial"/>
          <w:color w:val="222222"/>
        </w:rPr>
        <w:t xml:space="preserve"> , with text in the </w:t>
      </w:r>
      <w:r>
        <w:rPr>
          <w:rStyle w:val="HTMLCode"/>
        </w:rPr>
        <w:t>alt</w:t>
      </w:r>
      <w:r>
        <w:rPr>
          <w:rFonts w:ascii="Arial" w:hAnsi="Arial" w:cs="Arial"/>
          <w:color w:val="222222"/>
        </w:rPr>
        <w:t xml:space="preserve"> attribute describes the process shown in the flowchart:</w:t>
      </w:r>
    </w:p>
    <w:p w:rsidR="00D25C4A" w:rsidRDefault="004A7B34">
      <w:pPr>
        <w:pStyle w:val="NormalWeb"/>
        <w:shd w:val="clear" w:color="auto" w:fill="FCFCFC"/>
        <w:divId w:val="429741304"/>
        <w:rPr>
          <w:rFonts w:ascii="Arial" w:hAnsi="Arial" w:cs="Arial"/>
          <w:color w:val="222222"/>
        </w:rPr>
      </w:pPr>
      <w:r>
        <w:rPr>
          <w:rStyle w:val="Strong"/>
          <w:rFonts w:ascii="Arial" w:hAnsi="Arial" w:cs="Arial"/>
          <w:color w:val="222222"/>
        </w:rPr>
        <w:t>Example Image:</w:t>
      </w:r>
    </w:p>
    <w:p w:rsidR="00D25C4A" w:rsidRDefault="004A7B34">
      <w:pPr>
        <w:shd w:val="clear" w:color="auto" w:fill="FCFCFC"/>
        <w:divId w:val="429741304"/>
        <w:rPr>
          <w:rFonts w:ascii="Arial" w:eastAsia="Times New Roman" w:hAnsi="Arial" w:cs="Arial"/>
          <w:color w:val="222222"/>
        </w:rPr>
      </w:pPr>
      <w:r>
        <w:rPr>
          <w:rFonts w:ascii="Arial" w:eastAsia="Times New Roman" w:hAnsi="Arial" w:cs="Arial"/>
          <w:noProof/>
          <w:color w:val="222222"/>
          <w:lang w:val="en-CA" w:eastAsia="en-CA"/>
        </w:rPr>
        <w:drawing>
          <wp:inline distT="0" distB="0" distL="0" distR="0">
            <wp:extent cx="2105025" cy="2847975"/>
            <wp:effectExtent l="0" t="0" r="9525" b="9525"/>
            <wp:docPr id="8" name="flowchart" descr="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chart" descr="flowchart"/>
                    <pic:cNvPicPr>
                      <a:picLocks noChangeAspect="1" noChangeArrowheads="1"/>
                    </pic:cNvPicPr>
                  </pic:nvPicPr>
                  <pic:blipFill>
                    <a:blip r:embed="rId9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5025" cy="2847975"/>
                    </a:xfrm>
                    <a:prstGeom prst="rect">
                      <a:avLst/>
                    </a:prstGeom>
                    <a:noFill/>
                    <a:ln>
                      <a:noFill/>
                    </a:ln>
                  </pic:spPr>
                </pic:pic>
              </a:graphicData>
            </a:graphic>
          </wp:inline>
        </w:drawing>
      </w:r>
    </w:p>
    <w:p w:rsidR="00D25C4A" w:rsidRDefault="004A7B34">
      <w:pPr>
        <w:pStyle w:val="NormalWeb"/>
        <w:shd w:val="clear" w:color="auto" w:fill="FCFCFC"/>
        <w:divId w:val="429741304"/>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429741304"/>
        <w:rPr>
          <w:color w:val="222222"/>
        </w:rPr>
      </w:pPr>
      <w:r>
        <w:rPr>
          <w:color w:val="222222"/>
        </w:rPr>
        <w:t xml:space="preserve">&lt;p&gt;A flowchart representing a process for dealing with a non-functioning </w:t>
      </w:r>
      <w:proofErr w:type="gramStart"/>
      <w:r>
        <w:rPr>
          <w:color w:val="222222"/>
        </w:rPr>
        <w:t>lamp:</w:t>
      </w:r>
      <w:proofErr w:type="gramEnd"/>
      <w:r>
        <w:rPr>
          <w:color w:val="222222"/>
        </w:rPr>
        <w:t>&lt;/p&gt;</w:t>
      </w:r>
    </w:p>
    <w:p w:rsidR="00D25C4A" w:rsidRDefault="004A7B34">
      <w:pPr>
        <w:pStyle w:val="HTMLPreformatted"/>
        <w:shd w:val="clear" w:color="auto" w:fill="FCFCFC"/>
        <w:divId w:val="429741304"/>
        <w:rPr>
          <w:b/>
          <w:bCs/>
          <w:color w:val="000000"/>
          <w:shd w:val="clear" w:color="auto" w:fill="FFFF00"/>
        </w:rPr>
      </w:pPr>
      <w:r>
        <w:rPr>
          <w:color w:val="222222"/>
        </w:rPr>
        <w:t>&lt;p&gt;&lt;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="flowchart.gif" </w:t>
      </w:r>
      <w:r>
        <w:rPr>
          <w:b/>
          <w:bCs/>
          <w:color w:val="000000"/>
          <w:shd w:val="clear" w:color="auto" w:fill="FFFF00"/>
        </w:rPr>
        <w:t xml:space="preserve">alt="If the lamp doesn't work; check if it's plugged in. </w:t>
      </w:r>
    </w:p>
    <w:p w:rsidR="00D25C4A" w:rsidRDefault="004A7B34">
      <w:pPr>
        <w:pStyle w:val="HTMLPreformatted"/>
        <w:shd w:val="clear" w:color="auto" w:fill="FCFCFC"/>
        <w:divId w:val="429741304"/>
        <w:rPr>
          <w:b/>
          <w:bCs/>
          <w:color w:val="000000"/>
          <w:shd w:val="clear" w:color="auto" w:fill="FFFF00"/>
        </w:rPr>
      </w:pPr>
      <w:r>
        <w:rPr>
          <w:b/>
          <w:bCs/>
          <w:color w:val="000000"/>
          <w:shd w:val="clear" w:color="auto" w:fill="FFFF00"/>
        </w:rPr>
        <w:t xml:space="preserve">If not, plug it in. If it's plugged in and still doesn't work; check if the bulb is burned out. </w:t>
      </w:r>
    </w:p>
    <w:p w:rsidR="00D25C4A" w:rsidRDefault="004A7B34">
      <w:pPr>
        <w:pStyle w:val="HTMLPreformatted"/>
        <w:shd w:val="clear" w:color="auto" w:fill="FCFCFC"/>
        <w:divId w:val="429741304"/>
        <w:rPr>
          <w:color w:val="222222"/>
        </w:rPr>
      </w:pPr>
      <w:r>
        <w:rPr>
          <w:b/>
          <w:bCs/>
          <w:color w:val="000000"/>
          <w:shd w:val="clear" w:color="auto" w:fill="FFFF00"/>
        </w:rPr>
        <w:t>If it is, replace the bulb. If it still does not work; buy a new lamp."</w:t>
      </w:r>
      <w:r>
        <w:rPr>
          <w:color w:val="222222"/>
        </w:rPr>
        <w:t>&gt;&lt;/p&gt;</w:t>
      </w:r>
    </w:p>
    <w:p w:rsidR="00D25C4A" w:rsidRDefault="004A7B34">
      <w:pPr>
        <w:pStyle w:val="Heading4"/>
        <w:divId w:val="222720656"/>
        <w:rPr>
          <w:rFonts w:eastAsia="Times New Roman"/>
          <w:color w:val="000000"/>
        </w:rPr>
      </w:pPr>
      <w:r>
        <w:rPr>
          <w:rFonts w:eastAsia="Times New Roman"/>
          <w:color w:val="000000"/>
        </w:rPr>
        <w:t>Example 2.2</w:t>
      </w:r>
    </w:p>
    <w:p w:rsidR="00D25C4A" w:rsidRDefault="004A7B34" w:rsidP="00D70211">
      <w:pPr>
        <w:pStyle w:val="NormalWeb"/>
        <w:shd w:val="clear" w:color="auto" w:fill="FCFCFC"/>
        <w:divId w:val="1572740651"/>
        <w:rPr>
          <w:rFonts w:ascii="Arial" w:hAnsi="Arial" w:cs="Arial"/>
          <w:color w:val="222222"/>
        </w:rPr>
      </w:pPr>
      <w:r>
        <w:rPr>
          <w:rFonts w:ascii="Arial" w:hAnsi="Arial" w:cs="Arial"/>
          <w:color w:val="222222"/>
        </w:rPr>
        <w:t xml:space="preserve">Here's another example of the same </w:t>
      </w:r>
      <w:hyperlink r:id="rId95" w:anchor="flowchart" w:history="1">
        <w:r>
          <w:rPr>
            <w:rStyle w:val="Hyperlink"/>
            <w:rFonts w:ascii="Arial" w:hAnsi="Arial" w:cs="Arial"/>
          </w:rPr>
          <w:t>flowchart</w:t>
        </w:r>
      </w:hyperlink>
      <w:r>
        <w:rPr>
          <w:rFonts w:ascii="Arial" w:hAnsi="Arial" w:cs="Arial"/>
          <w:color w:val="222222"/>
        </w:rPr>
        <w:t xml:space="preserve"> image, showing a short text alternative included in the alt attribute, in this case the text alternative is a description of the link target as the image is the sole content of a link. The link points to a description, within the same document, of the process represented in the flowchart. Note a title has been included on the link for sighted mouse users, the title provides information about the link target.</w:t>
      </w:r>
      <w:ins w:id="5" w:author="Bailey, Bruce" w:date="2012-05-04T09:57:00Z">
        <w:r w:rsidR="004C55CC">
          <w:rPr>
            <w:rFonts w:ascii="Arial" w:hAnsi="Arial" w:cs="Arial"/>
            <w:color w:val="222222"/>
          </w:rPr>
          <w:t xml:space="preserve">  The title attribute is poorly supported by assistive technology </w:t>
        </w:r>
      </w:ins>
      <w:ins w:id="6" w:author="Bailey, Bruce" w:date="2012-05-04T09:58:00Z">
        <w:r w:rsidR="004C55CC">
          <w:rPr>
            <w:rFonts w:ascii="Arial" w:hAnsi="Arial" w:cs="Arial"/>
            <w:color w:val="222222"/>
          </w:rPr>
          <w:t xml:space="preserve">and not useful for providing accessibility.  The title attribute is not supported </w:t>
        </w:r>
      </w:ins>
      <w:ins w:id="7" w:author="Bailey, Bruce" w:date="2012-05-04T10:00:00Z">
        <w:r w:rsidR="00D70211">
          <w:rPr>
            <w:rFonts w:ascii="Arial" w:hAnsi="Arial" w:cs="Arial"/>
            <w:color w:val="222222"/>
          </w:rPr>
          <w:t>by</w:t>
        </w:r>
      </w:ins>
      <w:ins w:id="8" w:author="Bailey, Bruce" w:date="2012-05-04T09:57:00Z">
        <w:r w:rsidR="004C55CC">
          <w:rPr>
            <w:rFonts w:ascii="Arial" w:hAnsi="Arial" w:cs="Arial"/>
            <w:color w:val="222222"/>
          </w:rPr>
          <w:t xml:space="preserve"> touch screen</w:t>
        </w:r>
      </w:ins>
      <w:ins w:id="9" w:author="Bailey, Bruce" w:date="2012-05-04T09:58:00Z">
        <w:r w:rsidR="004C55CC">
          <w:rPr>
            <w:rFonts w:ascii="Arial" w:hAnsi="Arial" w:cs="Arial"/>
            <w:color w:val="222222"/>
          </w:rPr>
          <w:t xml:space="preserve"> device</w:t>
        </w:r>
      </w:ins>
      <w:ins w:id="10" w:author="Bailey, Bruce" w:date="2012-05-04T09:57:00Z">
        <w:r w:rsidR="004C55CC">
          <w:rPr>
            <w:rFonts w:ascii="Arial" w:hAnsi="Arial" w:cs="Arial"/>
            <w:color w:val="222222"/>
          </w:rPr>
          <w:t>s</w:t>
        </w:r>
      </w:ins>
      <w:ins w:id="11" w:author="Bailey, Bruce" w:date="2012-05-04T09:58:00Z">
        <w:r w:rsidR="004C55CC">
          <w:rPr>
            <w:rFonts w:ascii="Arial" w:hAnsi="Arial" w:cs="Arial"/>
            <w:color w:val="222222"/>
          </w:rPr>
          <w:t>.</w:t>
        </w:r>
      </w:ins>
    </w:p>
    <w:p w:rsidR="00D25C4A" w:rsidRDefault="004A7B34">
      <w:pPr>
        <w:pStyle w:val="NormalWeb"/>
        <w:shd w:val="clear" w:color="auto" w:fill="FCFCFC"/>
        <w:divId w:val="1572740651"/>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1572740651"/>
        <w:rPr>
          <w:color w:val="222222"/>
        </w:rPr>
      </w:pPr>
      <w:r>
        <w:rPr>
          <w:color w:val="222222"/>
        </w:rPr>
        <w:lastRenderedPageBreak/>
        <w:t>&lt;p&gt;</w:t>
      </w:r>
      <w:r>
        <w:rPr>
          <w:b/>
          <w:bCs/>
          <w:color w:val="000000"/>
          <w:shd w:val="clear" w:color="auto" w:fill="FFFF00"/>
        </w:rPr>
        <w:t xml:space="preserve">&lt;a </w:t>
      </w:r>
      <w:proofErr w:type="spellStart"/>
      <w:r>
        <w:rPr>
          <w:b/>
          <w:bCs/>
          <w:color w:val="000000"/>
          <w:shd w:val="clear" w:color="auto" w:fill="FFFF00"/>
        </w:rPr>
        <w:t>href</w:t>
      </w:r>
      <w:proofErr w:type="spellEnd"/>
      <w:r>
        <w:rPr>
          <w:b/>
          <w:bCs/>
          <w:color w:val="000000"/>
          <w:shd w:val="clear" w:color="auto" w:fill="FFFF00"/>
        </w:rPr>
        <w:t>="#d1" title="Flowchart description."&gt;</w:t>
      </w: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="flowchart.gif" </w:t>
      </w:r>
      <w:r>
        <w:rPr>
          <w:b/>
          <w:bCs/>
          <w:color w:val="000000"/>
          <w:shd w:val="clear" w:color="auto" w:fill="FFFF00"/>
        </w:rPr>
        <w:t>alt="Broken lamp flowchart description."</w:t>
      </w:r>
      <w:r>
        <w:rPr>
          <w:color w:val="222222"/>
        </w:rPr>
        <w:t>&gt;</w:t>
      </w:r>
      <w:r>
        <w:rPr>
          <w:b/>
          <w:bCs/>
          <w:color w:val="000000"/>
          <w:shd w:val="clear" w:color="auto" w:fill="FFFF00"/>
        </w:rPr>
        <w:t>&lt;/a&gt;</w:t>
      </w:r>
      <w:r>
        <w:rPr>
          <w:color w:val="222222"/>
        </w:rPr>
        <w:t>&lt;/p&gt;</w:t>
      </w:r>
    </w:p>
    <w:p w:rsidR="00D25C4A" w:rsidRDefault="00D25C4A">
      <w:pPr>
        <w:pStyle w:val="HTMLPreformatted"/>
        <w:shd w:val="clear" w:color="auto" w:fill="FCFCFC"/>
        <w:divId w:val="1572740651"/>
        <w:rPr>
          <w:color w:val="222222"/>
        </w:rPr>
      </w:pPr>
    </w:p>
    <w:p w:rsidR="00D25C4A" w:rsidRDefault="004A7B34">
      <w:pPr>
        <w:pStyle w:val="HTMLPreformatted"/>
        <w:shd w:val="clear" w:color="auto" w:fill="FCFCFC"/>
        <w:divId w:val="1572740651"/>
        <w:rPr>
          <w:color w:val="222222"/>
        </w:rPr>
      </w:pPr>
      <w:r>
        <w:rPr>
          <w:color w:val="222222"/>
        </w:rPr>
        <w:t>...</w:t>
      </w:r>
    </w:p>
    <w:p w:rsidR="00D25C4A" w:rsidRDefault="00D25C4A">
      <w:pPr>
        <w:pStyle w:val="HTMLPreformatted"/>
        <w:shd w:val="clear" w:color="auto" w:fill="FCFCFC"/>
        <w:divId w:val="1572740651"/>
        <w:rPr>
          <w:color w:val="222222"/>
        </w:rPr>
      </w:pPr>
    </w:p>
    <w:p w:rsidR="00D25C4A" w:rsidRDefault="004A7B34">
      <w:pPr>
        <w:pStyle w:val="HTMLPreformatted"/>
        <w:shd w:val="clear" w:color="auto" w:fill="FCFCFC"/>
        <w:divId w:val="1572740651"/>
        <w:rPr>
          <w:color w:val="222222"/>
        </w:rPr>
      </w:pPr>
      <w:r>
        <w:rPr>
          <w:color w:val="222222"/>
        </w:rPr>
        <w:t>...</w:t>
      </w:r>
    </w:p>
    <w:p w:rsidR="00D25C4A" w:rsidRDefault="00D25C4A">
      <w:pPr>
        <w:pStyle w:val="HTMLPreformatted"/>
        <w:shd w:val="clear" w:color="auto" w:fill="FCFCFC"/>
        <w:divId w:val="1572740651"/>
        <w:rPr>
          <w:color w:val="222222"/>
        </w:rPr>
      </w:pPr>
    </w:p>
    <w:p w:rsidR="00D25C4A" w:rsidRDefault="004A7B34">
      <w:pPr>
        <w:pStyle w:val="HTMLPreformatted"/>
        <w:shd w:val="clear" w:color="auto" w:fill="FCFCFC"/>
        <w:divId w:val="1572740651"/>
        <w:rPr>
          <w:color w:val="222222"/>
        </w:rPr>
      </w:pPr>
      <w:r>
        <w:rPr>
          <w:color w:val="222222"/>
        </w:rPr>
        <w:t xml:space="preserve">&lt;div </w:t>
      </w:r>
      <w:r>
        <w:rPr>
          <w:b/>
          <w:bCs/>
          <w:color w:val="000000"/>
          <w:shd w:val="clear" w:color="auto" w:fill="FFFF00"/>
        </w:rPr>
        <w:t>id="d1"</w:t>
      </w:r>
      <w:r>
        <w:rPr>
          <w:color w:val="222222"/>
        </w:rPr>
        <w:t>&gt;</w:t>
      </w:r>
    </w:p>
    <w:p w:rsidR="00D25C4A" w:rsidRDefault="004A7B34">
      <w:pPr>
        <w:pStyle w:val="HTMLPreformatted"/>
        <w:shd w:val="clear" w:color="auto" w:fill="FCFCFC"/>
        <w:divId w:val="1572740651"/>
        <w:rPr>
          <w:color w:val="222222"/>
        </w:rPr>
      </w:pPr>
      <w:r>
        <w:rPr>
          <w:color w:val="222222"/>
        </w:rPr>
        <w:t>&lt;h2&gt;Broken lamp flowchart description&lt;/h2&gt;</w:t>
      </w:r>
    </w:p>
    <w:p w:rsidR="00D25C4A" w:rsidRDefault="00D25C4A">
      <w:pPr>
        <w:pStyle w:val="HTMLPreformatted"/>
        <w:shd w:val="clear" w:color="auto" w:fill="FCFCFC"/>
        <w:divId w:val="1572740651"/>
        <w:rPr>
          <w:color w:val="222222"/>
        </w:rPr>
      </w:pPr>
    </w:p>
    <w:p w:rsidR="00D25C4A" w:rsidRDefault="004A7B34">
      <w:pPr>
        <w:pStyle w:val="HTMLPreformatted"/>
        <w:shd w:val="clear" w:color="auto" w:fill="FCFCFC"/>
        <w:divId w:val="1572740651"/>
        <w:rPr>
          <w:color w:val="222222"/>
        </w:rPr>
      </w:pPr>
      <w:r>
        <w:rPr>
          <w:color w:val="222222"/>
        </w:rPr>
        <w:t xml:space="preserve">&lt;p&gt;If the lamp doesn't work; check if it's plugged in. If not, </w:t>
      </w:r>
    </w:p>
    <w:p w:rsidR="00D25C4A" w:rsidRDefault="004A7B34">
      <w:pPr>
        <w:pStyle w:val="HTMLPreformatted"/>
        <w:shd w:val="clear" w:color="auto" w:fill="FCFCFC"/>
        <w:divId w:val="1572740651"/>
        <w:rPr>
          <w:color w:val="222222"/>
        </w:rPr>
      </w:pPr>
      <w:proofErr w:type="gramStart"/>
      <w:r>
        <w:rPr>
          <w:color w:val="222222"/>
        </w:rPr>
        <w:t>plug</w:t>
      </w:r>
      <w:proofErr w:type="gramEnd"/>
      <w:r>
        <w:rPr>
          <w:color w:val="222222"/>
        </w:rPr>
        <w:t xml:space="preserve"> it in. If it's plugged in and still doesn't work; check if the bulb </w:t>
      </w:r>
    </w:p>
    <w:p w:rsidR="00D25C4A" w:rsidRDefault="004A7B34">
      <w:pPr>
        <w:pStyle w:val="HTMLPreformatted"/>
        <w:shd w:val="clear" w:color="auto" w:fill="FCFCFC"/>
        <w:divId w:val="1572740651"/>
        <w:rPr>
          <w:color w:val="222222"/>
        </w:rPr>
      </w:pPr>
      <w:proofErr w:type="gramStart"/>
      <w:r>
        <w:rPr>
          <w:color w:val="222222"/>
        </w:rPr>
        <w:t>is</w:t>
      </w:r>
      <w:proofErr w:type="gramEnd"/>
      <w:r>
        <w:rPr>
          <w:color w:val="222222"/>
        </w:rPr>
        <w:t xml:space="preserve"> burned out. If it is, replace the bulb. If it still does not work; buy a new lamp</w:t>
      </w:r>
      <w:proofErr w:type="gramStart"/>
      <w:r>
        <w:rPr>
          <w:color w:val="222222"/>
        </w:rPr>
        <w:t>.&lt;</w:t>
      </w:r>
      <w:proofErr w:type="gramEnd"/>
      <w:r>
        <w:rPr>
          <w:color w:val="222222"/>
        </w:rPr>
        <w:t>/p&gt;</w:t>
      </w:r>
    </w:p>
    <w:p w:rsidR="00D25C4A" w:rsidRDefault="004A7B34">
      <w:pPr>
        <w:pStyle w:val="HTMLPreformatted"/>
        <w:shd w:val="clear" w:color="auto" w:fill="FCFCFC"/>
        <w:divId w:val="1572740651"/>
        <w:rPr>
          <w:color w:val="222222"/>
        </w:rPr>
      </w:pPr>
      <w:r>
        <w:rPr>
          <w:color w:val="222222"/>
        </w:rPr>
        <w:t>&lt;/div&gt;</w:t>
      </w:r>
    </w:p>
    <w:p w:rsidR="00D25C4A" w:rsidRDefault="004A7B34">
      <w:pPr>
        <w:pStyle w:val="Heading4"/>
        <w:divId w:val="222720656"/>
        <w:rPr>
          <w:rFonts w:eastAsia="Times New Roman"/>
          <w:color w:val="000000"/>
        </w:rPr>
      </w:pPr>
      <w:r>
        <w:rPr>
          <w:rFonts w:eastAsia="Times New Roman"/>
          <w:color w:val="000000"/>
        </w:rPr>
        <w:t>Example 2.3</w:t>
      </w:r>
    </w:p>
    <w:p w:rsidR="00D25C4A" w:rsidRDefault="004A7B34">
      <w:pPr>
        <w:pStyle w:val="NormalWeb"/>
        <w:shd w:val="clear" w:color="auto" w:fill="FCFCFC"/>
        <w:divId w:val="1609118397"/>
        <w:rPr>
          <w:rFonts w:ascii="Arial" w:hAnsi="Arial" w:cs="Arial"/>
          <w:color w:val="222222"/>
        </w:rPr>
      </w:pPr>
      <w:r>
        <w:rPr>
          <w:rFonts w:ascii="Arial" w:hAnsi="Arial" w:cs="Arial"/>
          <w:color w:val="222222"/>
        </w:rPr>
        <w:t xml:space="preserve">Here's another example of the same </w:t>
      </w:r>
      <w:hyperlink r:id="rId96" w:anchor="flowchart" w:history="1">
        <w:r>
          <w:rPr>
            <w:rStyle w:val="Hyperlink"/>
            <w:rFonts w:ascii="Arial" w:hAnsi="Arial" w:cs="Arial"/>
          </w:rPr>
          <w:t>flowchart</w:t>
        </w:r>
      </w:hyperlink>
      <w:r>
        <w:rPr>
          <w:rFonts w:ascii="Arial" w:hAnsi="Arial" w:cs="Arial"/>
          <w:color w:val="222222"/>
        </w:rPr>
        <w:t xml:space="preserve"> image, showing a short text alternative included in the alt attribute and a longer text alternative in text, </w:t>
      </w:r>
      <w:hyperlink r:id="rId97" w:anchor="group" w:history="1">
        <w:r>
          <w:rPr>
            <w:rStyle w:val="HTMLCode"/>
            <w:u w:val="single"/>
          </w:rPr>
          <w:t>role="group"</w:t>
        </w:r>
      </w:hyperlink>
      <w:r>
        <w:rPr>
          <w:rFonts w:ascii="Arial" w:hAnsi="Arial" w:cs="Arial"/>
          <w:color w:val="222222"/>
        </w:rPr>
        <w:t xml:space="preserve"> is used on the containing </w:t>
      </w:r>
      <w:r>
        <w:rPr>
          <w:rStyle w:val="HTMLCode"/>
        </w:rPr>
        <w:t>figure</w:t>
      </w:r>
      <w:r>
        <w:rPr>
          <w:rFonts w:ascii="Arial" w:hAnsi="Arial" w:cs="Arial"/>
          <w:color w:val="222222"/>
        </w:rPr>
        <w:t xml:space="preserve"> element to provide a </w:t>
      </w:r>
      <w:hyperlink r:id="rId98" w:anchor="programmaticallydetermineddef" w:history="1">
        <w:r>
          <w:rPr>
            <w:rStyle w:val="Hyperlink"/>
            <w:rFonts w:ascii="Arial" w:hAnsi="Arial" w:cs="Arial"/>
          </w:rPr>
          <w:t>programmatically determinable</w:t>
        </w:r>
      </w:hyperlink>
      <w:r>
        <w:rPr>
          <w:rFonts w:ascii="Arial" w:hAnsi="Arial" w:cs="Arial"/>
          <w:color w:val="222222"/>
        </w:rPr>
        <w:t xml:space="preserve"> relationship between the image and its description:</w:t>
      </w:r>
    </w:p>
    <w:p w:rsidR="00D25C4A" w:rsidRDefault="004A7B34">
      <w:pPr>
        <w:pStyle w:val="NormalWeb"/>
        <w:shd w:val="clear" w:color="auto" w:fill="FCFCFC"/>
        <w:divId w:val="1609118397"/>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1609118397"/>
        <w:rPr>
          <w:color w:val="222222"/>
        </w:rPr>
      </w:pPr>
      <w:r>
        <w:rPr>
          <w:color w:val="222222"/>
        </w:rPr>
        <w:t xml:space="preserve">&lt;figure </w:t>
      </w:r>
      <w:r>
        <w:rPr>
          <w:b/>
          <w:bCs/>
          <w:color w:val="000000"/>
          <w:shd w:val="clear" w:color="auto" w:fill="FFFF00"/>
        </w:rPr>
        <w:t>role="group"</w:t>
      </w:r>
      <w:r>
        <w:rPr>
          <w:color w:val="222222"/>
        </w:rPr>
        <w:t>&gt;</w:t>
      </w:r>
    </w:p>
    <w:p w:rsidR="00D25C4A" w:rsidRDefault="004A7B34">
      <w:pPr>
        <w:pStyle w:val="HTMLPreformatted"/>
        <w:shd w:val="clear" w:color="auto" w:fill="FCFCFC"/>
        <w:divId w:val="1609118397"/>
        <w:rPr>
          <w:color w:val="222222"/>
        </w:rPr>
      </w:pPr>
      <w:r>
        <w:rPr>
          <w:color w:val="222222"/>
        </w:rPr>
        <w:t>&lt;p&gt;&lt;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="flowchart.gif" </w:t>
      </w:r>
      <w:r>
        <w:rPr>
          <w:b/>
          <w:bCs/>
          <w:color w:val="000000"/>
          <w:shd w:val="clear" w:color="auto" w:fill="FFFF00"/>
        </w:rPr>
        <w:t>alt="A flowchart representing a process for dealing with a non-functioning lamp."</w:t>
      </w:r>
      <w:r>
        <w:rPr>
          <w:color w:val="222222"/>
        </w:rPr>
        <w:t>&gt;&lt;/p&gt;</w:t>
      </w:r>
    </w:p>
    <w:p w:rsidR="00D25C4A" w:rsidRDefault="00D25C4A">
      <w:pPr>
        <w:pStyle w:val="HTMLPreformatted"/>
        <w:shd w:val="clear" w:color="auto" w:fill="FCFCFC"/>
        <w:divId w:val="1609118397"/>
        <w:rPr>
          <w:color w:val="222222"/>
        </w:rPr>
      </w:pPr>
    </w:p>
    <w:p w:rsidR="00D25C4A" w:rsidRDefault="004A7B34">
      <w:pPr>
        <w:pStyle w:val="HTMLPreformatted"/>
        <w:shd w:val="clear" w:color="auto" w:fill="FCFCFC"/>
        <w:divId w:val="1609118397"/>
        <w:rPr>
          <w:color w:val="222222"/>
        </w:rPr>
      </w:pPr>
      <w:r>
        <w:rPr>
          <w:color w:val="222222"/>
        </w:rPr>
        <w:t xml:space="preserve">&lt;p&gt;If the lamp doesn't work; check if it's plugged in. If not, </w:t>
      </w:r>
    </w:p>
    <w:p w:rsidR="00D25C4A" w:rsidRDefault="004A7B34">
      <w:pPr>
        <w:pStyle w:val="HTMLPreformatted"/>
        <w:shd w:val="clear" w:color="auto" w:fill="FCFCFC"/>
        <w:divId w:val="1609118397"/>
        <w:rPr>
          <w:color w:val="222222"/>
        </w:rPr>
      </w:pPr>
      <w:proofErr w:type="gramStart"/>
      <w:r>
        <w:rPr>
          <w:color w:val="222222"/>
        </w:rPr>
        <w:t>plug</w:t>
      </w:r>
      <w:proofErr w:type="gramEnd"/>
      <w:r>
        <w:rPr>
          <w:color w:val="222222"/>
        </w:rPr>
        <w:t xml:space="preserve"> it in. If it's plugged in and still doesn't work; check if the bulb </w:t>
      </w:r>
    </w:p>
    <w:p w:rsidR="00D25C4A" w:rsidRDefault="004A7B34">
      <w:pPr>
        <w:pStyle w:val="HTMLPreformatted"/>
        <w:shd w:val="clear" w:color="auto" w:fill="FCFCFC"/>
        <w:divId w:val="1609118397"/>
        <w:rPr>
          <w:color w:val="222222"/>
        </w:rPr>
      </w:pPr>
      <w:proofErr w:type="gramStart"/>
      <w:r>
        <w:rPr>
          <w:color w:val="222222"/>
        </w:rPr>
        <w:t>is</w:t>
      </w:r>
      <w:proofErr w:type="gramEnd"/>
      <w:r>
        <w:rPr>
          <w:color w:val="222222"/>
        </w:rPr>
        <w:t xml:space="preserve"> burned out. If it is, replace the bulb. If it still does not work; buy a new lamp</w:t>
      </w:r>
      <w:proofErr w:type="gramStart"/>
      <w:r>
        <w:rPr>
          <w:color w:val="222222"/>
        </w:rPr>
        <w:t>.&lt;</w:t>
      </w:r>
      <w:proofErr w:type="gramEnd"/>
      <w:r>
        <w:rPr>
          <w:color w:val="222222"/>
        </w:rPr>
        <w:t>/p&gt;</w:t>
      </w:r>
    </w:p>
    <w:p w:rsidR="00D25C4A" w:rsidRDefault="004A7B34">
      <w:pPr>
        <w:pStyle w:val="HTMLPreformatted"/>
        <w:shd w:val="clear" w:color="auto" w:fill="FCFCFC"/>
        <w:divId w:val="1609118397"/>
        <w:rPr>
          <w:color w:val="222222"/>
        </w:rPr>
      </w:pPr>
      <w:r>
        <w:rPr>
          <w:color w:val="222222"/>
        </w:rPr>
        <w:br/>
        <w:t>&lt;/figure&gt;</w:t>
      </w:r>
    </w:p>
    <w:p w:rsidR="00D25C4A" w:rsidRDefault="004A7B34">
      <w:pPr>
        <w:pStyle w:val="Heading4"/>
        <w:divId w:val="222720656"/>
        <w:rPr>
          <w:rFonts w:eastAsia="Times New Roman"/>
          <w:color w:val="000000"/>
        </w:rPr>
      </w:pPr>
      <w:r>
        <w:rPr>
          <w:rFonts w:eastAsia="Times New Roman"/>
          <w:color w:val="000000"/>
        </w:rPr>
        <w:t>Example 2.4</w:t>
      </w:r>
    </w:p>
    <w:p w:rsidR="00D25C4A" w:rsidRDefault="004A7B34">
      <w:pPr>
        <w:pStyle w:val="NormalWeb"/>
        <w:shd w:val="clear" w:color="auto" w:fill="FCFCFC"/>
        <w:divId w:val="1988826535"/>
        <w:rPr>
          <w:rFonts w:ascii="Arial" w:hAnsi="Arial" w:cs="Arial"/>
          <w:color w:val="222222"/>
        </w:rPr>
      </w:pPr>
      <w:r>
        <w:rPr>
          <w:rFonts w:ascii="Arial" w:hAnsi="Arial" w:cs="Arial"/>
          <w:color w:val="222222"/>
        </w:rPr>
        <w:t xml:space="preserve">Here's another example of the same </w:t>
      </w:r>
      <w:hyperlink r:id="rId99" w:anchor="flowchart" w:history="1">
        <w:r>
          <w:rPr>
            <w:rStyle w:val="Hyperlink"/>
            <w:rFonts w:ascii="Arial" w:hAnsi="Arial" w:cs="Arial"/>
          </w:rPr>
          <w:t>flowchart</w:t>
        </w:r>
      </w:hyperlink>
      <w:r>
        <w:rPr>
          <w:rFonts w:ascii="Arial" w:hAnsi="Arial" w:cs="Arial"/>
          <w:color w:val="222222"/>
        </w:rPr>
        <w:t xml:space="preserve"> image, showing a short text alternative included in the alt attribute and a longer text alternative in text, programmatically associated using </w:t>
      </w:r>
      <w:hyperlink r:id="rId100" w:anchor="group" w:history="1">
        <w:r>
          <w:rPr>
            <w:rStyle w:val="HTMLCode"/>
            <w:u w:val="single"/>
          </w:rPr>
          <w:t>role="group"</w:t>
        </w:r>
      </w:hyperlink>
      <w:r>
        <w:rPr>
          <w:rFonts w:ascii="Arial" w:hAnsi="Arial" w:cs="Arial"/>
          <w:color w:val="222222"/>
        </w:rPr>
        <w:t xml:space="preserve"> on the containing </w:t>
      </w:r>
      <w:r>
        <w:rPr>
          <w:rStyle w:val="HTMLCode"/>
        </w:rPr>
        <w:t>figure</w:t>
      </w:r>
      <w:r>
        <w:rPr>
          <w:rFonts w:ascii="Arial" w:hAnsi="Arial" w:cs="Arial"/>
          <w:color w:val="222222"/>
        </w:rPr>
        <w:t xml:space="preserve"> element. </w:t>
      </w:r>
    </w:p>
    <w:p w:rsidR="00D25C4A" w:rsidRDefault="004A7B34">
      <w:pPr>
        <w:pStyle w:val="NormalWeb"/>
        <w:shd w:val="clear" w:color="auto" w:fill="FCFCFC"/>
        <w:divId w:val="1988826535"/>
        <w:rPr>
          <w:rFonts w:ascii="Arial" w:hAnsi="Arial" w:cs="Arial"/>
          <w:color w:val="222222"/>
        </w:rPr>
      </w:pPr>
      <w:r>
        <w:rPr>
          <w:rStyle w:val="Strong"/>
          <w:rFonts w:ascii="Arial" w:hAnsi="Arial" w:cs="Arial"/>
          <w:color w:val="222222"/>
        </w:rPr>
        <w:t>Note:</w:t>
      </w:r>
      <w:r>
        <w:rPr>
          <w:rFonts w:ascii="Arial" w:hAnsi="Arial" w:cs="Arial"/>
          <w:color w:val="222222"/>
        </w:rPr>
        <w:t xml:space="preserve"> The </w:t>
      </w:r>
      <w:proofErr w:type="spellStart"/>
      <w:r>
        <w:rPr>
          <w:rFonts w:ascii="Arial" w:hAnsi="Arial" w:cs="Arial"/>
          <w:color w:val="222222"/>
        </w:rPr>
        <w:t>the</w:t>
      </w:r>
      <w:proofErr w:type="spellEnd"/>
      <w:r>
        <w:rPr>
          <w:rFonts w:ascii="Arial" w:hAnsi="Arial" w:cs="Arial"/>
          <w:color w:val="222222"/>
        </w:rPr>
        <w:t xml:space="preserve"> longer text alternative is structured using an ordered list.</w:t>
      </w:r>
    </w:p>
    <w:p w:rsidR="00D25C4A" w:rsidRDefault="004A7B34">
      <w:pPr>
        <w:pStyle w:val="NormalWeb"/>
        <w:shd w:val="clear" w:color="auto" w:fill="FCFCFC"/>
        <w:divId w:val="1988826535"/>
        <w:rPr>
          <w:rFonts w:ascii="Arial" w:hAnsi="Arial" w:cs="Arial"/>
          <w:color w:val="222222"/>
        </w:rPr>
      </w:pPr>
      <w:r>
        <w:rPr>
          <w:rStyle w:val="Strong"/>
          <w:rFonts w:ascii="Arial" w:hAnsi="Arial" w:cs="Arial"/>
          <w:color w:val="222222"/>
        </w:rPr>
        <w:t>Example Image in context:</w:t>
      </w:r>
    </w:p>
    <w:p w:rsidR="00D25C4A" w:rsidRDefault="004A7B34">
      <w:pPr>
        <w:pStyle w:val="NormalWeb"/>
        <w:shd w:val="clear" w:color="auto" w:fill="EEEEFF"/>
        <w:divId w:val="1361975144"/>
        <w:rPr>
          <w:rFonts w:ascii="Arial" w:hAnsi="Arial" w:cs="Arial"/>
          <w:color w:val="000000"/>
        </w:rPr>
      </w:pPr>
      <w:r>
        <w:rPr>
          <w:rFonts w:ascii="Arial" w:hAnsi="Arial" w:cs="Arial"/>
          <w:noProof/>
          <w:color w:val="000000"/>
          <w:lang w:val="en-CA" w:eastAsia="en-CA"/>
        </w:rPr>
        <w:lastRenderedPageBreak/>
        <w:drawing>
          <wp:inline distT="0" distB="0" distL="0" distR="0">
            <wp:extent cx="2105025" cy="2847975"/>
            <wp:effectExtent l="0" t="0" r="9525" b="9525"/>
            <wp:docPr id="9" name="Picture 9" descr="A flowchart process for dealing with a non-functioning l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flowchart process for dealing with a non-functioning lamp."/>
                    <pic:cNvPicPr>
                      <a:picLocks noChangeAspect="1" noChangeArrowheads="1"/>
                    </pic:cNvPicPr>
                  </pic:nvPicPr>
                  <pic:blipFill>
                    <a:blip r:embed="rId9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5025" cy="2847975"/>
                    </a:xfrm>
                    <a:prstGeom prst="rect">
                      <a:avLst/>
                    </a:prstGeom>
                    <a:noFill/>
                    <a:ln>
                      <a:noFill/>
                    </a:ln>
                  </pic:spPr>
                </pic:pic>
              </a:graphicData>
            </a:graphic>
          </wp:inline>
        </w:drawing>
      </w:r>
    </w:p>
    <w:p w:rsidR="00D25C4A" w:rsidRDefault="004A7B34">
      <w:pPr>
        <w:shd w:val="clear" w:color="auto" w:fill="EEEEFF"/>
        <w:divId w:val="1710840583"/>
        <w:rPr>
          <w:rFonts w:ascii="Arial" w:eastAsia="Times New Roman" w:hAnsi="Arial" w:cs="Arial"/>
          <w:color w:val="000000"/>
        </w:rPr>
      </w:pPr>
      <w:r>
        <w:rPr>
          <w:rStyle w:val="Strong"/>
          <w:rFonts w:ascii="Arial" w:eastAsia="Times New Roman" w:hAnsi="Arial" w:cs="Arial"/>
          <w:color w:val="000000"/>
        </w:rPr>
        <w:t>If the lamp doesn't work:</w:t>
      </w:r>
      <w:r>
        <w:rPr>
          <w:rFonts w:ascii="Arial" w:eastAsia="Times New Roman" w:hAnsi="Arial" w:cs="Arial"/>
          <w:color w:val="000000"/>
        </w:rPr>
        <w:t xml:space="preserve"> </w:t>
      </w:r>
    </w:p>
    <w:p w:rsidR="00D25C4A" w:rsidRDefault="004A7B34">
      <w:pPr>
        <w:numPr>
          <w:ilvl w:val="0"/>
          <w:numId w:val="6"/>
        </w:numPr>
        <w:shd w:val="clear" w:color="auto" w:fill="EEEEFF"/>
        <w:spacing w:before="100" w:beforeAutospacing="1" w:after="100" w:afterAutospacing="1"/>
        <w:divId w:val="1710840583"/>
        <w:rPr>
          <w:rFonts w:ascii="Arial" w:eastAsia="Times New Roman" w:hAnsi="Arial" w:cs="Arial"/>
          <w:color w:val="000000"/>
        </w:rPr>
      </w:pPr>
      <w:proofErr w:type="gramStart"/>
      <w:r>
        <w:rPr>
          <w:rFonts w:ascii="Arial" w:eastAsia="Times New Roman" w:hAnsi="Arial" w:cs="Arial"/>
          <w:color w:val="000000"/>
        </w:rPr>
        <w:t>Check if it's plugged in, if not, plug</w:t>
      </w:r>
      <w:proofErr w:type="gramEnd"/>
      <w:r>
        <w:rPr>
          <w:rFonts w:ascii="Arial" w:eastAsia="Times New Roman" w:hAnsi="Arial" w:cs="Arial"/>
          <w:color w:val="000000"/>
        </w:rPr>
        <w:t xml:space="preserve"> it in. </w:t>
      </w:r>
    </w:p>
    <w:p w:rsidR="00D25C4A" w:rsidRDefault="004A7B34">
      <w:pPr>
        <w:numPr>
          <w:ilvl w:val="0"/>
          <w:numId w:val="6"/>
        </w:numPr>
        <w:shd w:val="clear" w:color="auto" w:fill="EEEEFF"/>
        <w:spacing w:before="100" w:beforeAutospacing="1" w:after="100" w:afterAutospacing="1"/>
        <w:divId w:val="1710840583"/>
        <w:rPr>
          <w:rFonts w:ascii="Arial" w:eastAsia="Times New Roman" w:hAnsi="Arial" w:cs="Arial"/>
          <w:color w:val="000000"/>
        </w:rPr>
      </w:pPr>
      <w:r>
        <w:rPr>
          <w:rFonts w:ascii="Arial" w:eastAsia="Times New Roman" w:hAnsi="Arial" w:cs="Arial"/>
          <w:color w:val="000000"/>
        </w:rPr>
        <w:t xml:space="preserve">If it still doesn't work; check if the bulb is burned out. If it is, replace the bulb. </w:t>
      </w:r>
    </w:p>
    <w:p w:rsidR="00D25C4A" w:rsidRDefault="004A7B34">
      <w:pPr>
        <w:numPr>
          <w:ilvl w:val="0"/>
          <w:numId w:val="6"/>
        </w:numPr>
        <w:shd w:val="clear" w:color="auto" w:fill="EEEEFF"/>
        <w:spacing w:before="100" w:beforeAutospacing="1" w:after="100" w:afterAutospacing="1"/>
        <w:divId w:val="1710840583"/>
        <w:rPr>
          <w:rFonts w:ascii="Arial" w:eastAsia="Times New Roman" w:hAnsi="Arial" w:cs="Arial"/>
          <w:color w:val="000000"/>
        </w:rPr>
      </w:pPr>
      <w:r>
        <w:rPr>
          <w:rFonts w:ascii="Arial" w:eastAsia="Times New Roman" w:hAnsi="Arial" w:cs="Arial"/>
          <w:color w:val="000000"/>
        </w:rPr>
        <w:t xml:space="preserve">If it still doesn't work; buy a new lamp. </w:t>
      </w:r>
    </w:p>
    <w:p w:rsidR="00D25C4A" w:rsidRDefault="004A7B34">
      <w:pPr>
        <w:pStyle w:val="NormalWeb"/>
        <w:shd w:val="clear" w:color="auto" w:fill="FCFCFC"/>
        <w:divId w:val="1988826535"/>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1988826535"/>
        <w:rPr>
          <w:color w:val="222222"/>
        </w:rPr>
      </w:pPr>
      <w:r>
        <w:rPr>
          <w:color w:val="222222"/>
        </w:rPr>
        <w:t>&lt;figure role="group"&gt;</w:t>
      </w:r>
    </w:p>
    <w:p w:rsidR="00D25C4A" w:rsidRDefault="004A7B34">
      <w:pPr>
        <w:pStyle w:val="HTMLPreformatted"/>
        <w:shd w:val="clear" w:color="auto" w:fill="FCFCFC"/>
        <w:divId w:val="1988826535"/>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="flowchart.gif" </w:t>
      </w:r>
      <w:r>
        <w:rPr>
          <w:b/>
          <w:bCs/>
          <w:color w:val="000000"/>
          <w:shd w:val="clear" w:color="auto" w:fill="FFFF00"/>
        </w:rPr>
        <w:t>alt="A flowchart process for dealing with a non-functioning lamp."</w:t>
      </w:r>
      <w:r>
        <w:rPr>
          <w:color w:val="222222"/>
        </w:rPr>
        <w:t>&gt;</w:t>
      </w:r>
    </w:p>
    <w:p w:rsidR="00D25C4A" w:rsidRDefault="00D25C4A">
      <w:pPr>
        <w:pStyle w:val="HTMLPreformatted"/>
        <w:shd w:val="clear" w:color="auto" w:fill="FCFCFC"/>
        <w:divId w:val="1988826535"/>
        <w:rPr>
          <w:color w:val="222222"/>
        </w:rPr>
      </w:pPr>
    </w:p>
    <w:p w:rsidR="00D25C4A" w:rsidRDefault="004A7B34">
      <w:pPr>
        <w:pStyle w:val="HTMLPreformatted"/>
        <w:shd w:val="clear" w:color="auto" w:fill="FCFCFC"/>
        <w:divId w:val="1988826535"/>
        <w:rPr>
          <w:color w:val="222222"/>
        </w:rPr>
      </w:pPr>
      <w:r>
        <w:rPr>
          <w:color w:val="222222"/>
        </w:rPr>
        <w:t>&lt;</w:t>
      </w:r>
      <w:proofErr w:type="gramStart"/>
      <w:r>
        <w:rPr>
          <w:color w:val="222222"/>
        </w:rPr>
        <w:t>strong&gt;</w:t>
      </w:r>
      <w:proofErr w:type="gramEnd"/>
      <w:r>
        <w:rPr>
          <w:color w:val="222222"/>
        </w:rPr>
        <w:t>If the lamp doesn't work:&lt;/strong&gt;</w:t>
      </w:r>
      <w:r>
        <w:rPr>
          <w:color w:val="222222"/>
        </w:rPr>
        <w:br/>
      </w:r>
      <w:r>
        <w:rPr>
          <w:b/>
          <w:bCs/>
          <w:color w:val="000000"/>
          <w:shd w:val="clear" w:color="auto" w:fill="FFFF00"/>
        </w:rPr>
        <w:t>&lt;</w:t>
      </w:r>
      <w:proofErr w:type="spellStart"/>
      <w:r>
        <w:rPr>
          <w:b/>
          <w:bCs/>
          <w:color w:val="000000"/>
          <w:shd w:val="clear" w:color="auto" w:fill="FFFF00"/>
        </w:rPr>
        <w:t>ol</w:t>
      </w:r>
      <w:proofErr w:type="spellEnd"/>
      <w:r>
        <w:rPr>
          <w:b/>
          <w:bCs/>
          <w:color w:val="000000"/>
          <w:shd w:val="clear" w:color="auto" w:fill="FFFF00"/>
        </w:rPr>
        <w:t>&gt;</w:t>
      </w:r>
      <w:r>
        <w:rPr>
          <w:color w:val="222222"/>
        </w:rPr>
        <w:br/>
      </w:r>
      <w:r>
        <w:rPr>
          <w:color w:val="222222"/>
        </w:rPr>
        <w:tab/>
      </w:r>
      <w:r>
        <w:rPr>
          <w:b/>
          <w:bCs/>
          <w:color w:val="000000"/>
          <w:shd w:val="clear" w:color="auto" w:fill="FFFF00"/>
        </w:rPr>
        <w:t>&lt;</w:t>
      </w:r>
      <w:proofErr w:type="spellStart"/>
      <w:r>
        <w:rPr>
          <w:b/>
          <w:bCs/>
          <w:color w:val="000000"/>
          <w:shd w:val="clear" w:color="auto" w:fill="FFFF00"/>
        </w:rPr>
        <w:t>li</w:t>
      </w:r>
      <w:proofErr w:type="spellEnd"/>
      <w:r>
        <w:rPr>
          <w:b/>
          <w:bCs/>
          <w:color w:val="000000"/>
          <w:shd w:val="clear" w:color="auto" w:fill="FFFF00"/>
        </w:rPr>
        <w:t>&gt;</w:t>
      </w:r>
      <w:r>
        <w:rPr>
          <w:color w:val="222222"/>
        </w:rPr>
        <w:t>Check if it's plugged in, if not, plug it in.</w:t>
      </w:r>
      <w:r>
        <w:rPr>
          <w:b/>
          <w:bCs/>
          <w:color w:val="000000"/>
          <w:shd w:val="clear" w:color="auto" w:fill="FFFF00"/>
        </w:rPr>
        <w:t>&lt;/li&gt;</w:t>
      </w:r>
      <w:r>
        <w:rPr>
          <w:color w:val="222222"/>
        </w:rPr>
        <w:br/>
      </w:r>
      <w:r>
        <w:rPr>
          <w:color w:val="222222"/>
        </w:rPr>
        <w:tab/>
      </w:r>
      <w:r>
        <w:rPr>
          <w:b/>
          <w:bCs/>
          <w:color w:val="000000"/>
          <w:shd w:val="clear" w:color="auto" w:fill="FFFF00"/>
        </w:rPr>
        <w:t>&lt;li&gt;</w:t>
      </w:r>
      <w:r>
        <w:rPr>
          <w:color w:val="222222"/>
        </w:rPr>
        <w:t>If it still doesn't work; check if the bulb is burned out.</w:t>
      </w:r>
      <w:r>
        <w:rPr>
          <w:color w:val="222222"/>
        </w:rPr>
        <w:br/>
      </w:r>
      <w:r>
        <w:rPr>
          <w:color w:val="222222"/>
        </w:rPr>
        <w:tab/>
        <w:t>If it is, replace the bulb</w:t>
      </w:r>
      <w:proofErr w:type="gramStart"/>
      <w:r>
        <w:rPr>
          <w:color w:val="222222"/>
        </w:rPr>
        <w:t>.</w:t>
      </w:r>
      <w:r>
        <w:rPr>
          <w:b/>
          <w:bCs/>
          <w:color w:val="000000"/>
          <w:shd w:val="clear" w:color="auto" w:fill="FFFF00"/>
        </w:rPr>
        <w:t>&lt;</w:t>
      </w:r>
      <w:proofErr w:type="gramEnd"/>
      <w:r>
        <w:rPr>
          <w:b/>
          <w:bCs/>
          <w:color w:val="000000"/>
          <w:shd w:val="clear" w:color="auto" w:fill="FFFF00"/>
        </w:rPr>
        <w:t>/li&gt;</w:t>
      </w:r>
      <w:r>
        <w:rPr>
          <w:color w:val="222222"/>
        </w:rPr>
        <w:br/>
      </w:r>
      <w:r>
        <w:rPr>
          <w:color w:val="222222"/>
        </w:rPr>
        <w:tab/>
      </w:r>
      <w:r>
        <w:rPr>
          <w:b/>
          <w:bCs/>
          <w:color w:val="000000"/>
          <w:shd w:val="clear" w:color="auto" w:fill="FFFF00"/>
        </w:rPr>
        <w:t>&lt;li&gt;</w:t>
      </w:r>
      <w:r>
        <w:rPr>
          <w:color w:val="222222"/>
        </w:rPr>
        <w:t>If it still doesn't work; buy a new lamp.</w:t>
      </w:r>
      <w:r>
        <w:rPr>
          <w:b/>
          <w:bCs/>
          <w:color w:val="000000"/>
          <w:shd w:val="clear" w:color="auto" w:fill="FFFF00"/>
        </w:rPr>
        <w:t>&lt;/</w:t>
      </w:r>
      <w:proofErr w:type="spellStart"/>
      <w:r>
        <w:rPr>
          <w:b/>
          <w:bCs/>
          <w:color w:val="000000"/>
          <w:shd w:val="clear" w:color="auto" w:fill="FFFF00"/>
        </w:rPr>
        <w:t>li</w:t>
      </w:r>
      <w:proofErr w:type="spellEnd"/>
      <w:r>
        <w:rPr>
          <w:b/>
          <w:bCs/>
          <w:color w:val="000000"/>
          <w:shd w:val="clear" w:color="auto" w:fill="FFFF00"/>
        </w:rPr>
        <w:t>&gt;</w:t>
      </w:r>
      <w:r>
        <w:rPr>
          <w:color w:val="222222"/>
        </w:rPr>
        <w:br/>
      </w:r>
      <w:r>
        <w:rPr>
          <w:b/>
          <w:bCs/>
          <w:color w:val="000000"/>
          <w:shd w:val="clear" w:color="auto" w:fill="FFFF00"/>
        </w:rPr>
        <w:t>&lt;/</w:t>
      </w:r>
      <w:proofErr w:type="spellStart"/>
      <w:r>
        <w:rPr>
          <w:b/>
          <w:bCs/>
          <w:color w:val="000000"/>
          <w:shd w:val="clear" w:color="auto" w:fill="FFFF00"/>
        </w:rPr>
        <w:t>ol</w:t>
      </w:r>
      <w:proofErr w:type="spellEnd"/>
      <w:r>
        <w:rPr>
          <w:b/>
          <w:bCs/>
          <w:color w:val="000000"/>
          <w:shd w:val="clear" w:color="auto" w:fill="FFFF00"/>
        </w:rPr>
        <w:t>&gt;</w:t>
      </w:r>
    </w:p>
    <w:p w:rsidR="00D25C4A" w:rsidRDefault="00D25C4A">
      <w:pPr>
        <w:pStyle w:val="HTMLPreformatted"/>
        <w:shd w:val="clear" w:color="auto" w:fill="FCFCFC"/>
        <w:divId w:val="1988826535"/>
        <w:rPr>
          <w:color w:val="222222"/>
        </w:rPr>
      </w:pPr>
    </w:p>
    <w:p w:rsidR="00D25C4A" w:rsidRDefault="004A7B34">
      <w:pPr>
        <w:pStyle w:val="HTMLPreformatted"/>
        <w:shd w:val="clear" w:color="auto" w:fill="FCFCFC"/>
        <w:divId w:val="1988826535"/>
        <w:rPr>
          <w:color w:val="222222"/>
        </w:rPr>
      </w:pPr>
      <w:r>
        <w:rPr>
          <w:color w:val="222222"/>
        </w:rPr>
        <w:t>&lt;/figure&gt;</w:t>
      </w:r>
    </w:p>
    <w:p w:rsidR="00D25C4A" w:rsidRDefault="004A7B34">
      <w:pPr>
        <w:pStyle w:val="Heading4"/>
        <w:divId w:val="222720656"/>
        <w:rPr>
          <w:rFonts w:eastAsia="Times New Roman"/>
          <w:color w:val="000000"/>
        </w:rPr>
      </w:pPr>
      <w:r>
        <w:rPr>
          <w:rFonts w:eastAsia="Times New Roman"/>
          <w:color w:val="000000"/>
        </w:rPr>
        <w:t>Example 2.5</w:t>
      </w:r>
    </w:p>
    <w:p w:rsidR="00D25C4A" w:rsidRDefault="004A7B34">
      <w:pPr>
        <w:pStyle w:val="NormalWeb"/>
        <w:shd w:val="clear" w:color="auto" w:fill="FCFCFC"/>
        <w:divId w:val="2043937589"/>
        <w:rPr>
          <w:rFonts w:ascii="Arial" w:hAnsi="Arial" w:cs="Arial"/>
          <w:color w:val="222222"/>
        </w:rPr>
      </w:pPr>
      <w:r>
        <w:rPr>
          <w:rFonts w:ascii="Arial" w:hAnsi="Arial" w:cs="Arial"/>
          <w:color w:val="222222"/>
        </w:rPr>
        <w:t xml:space="preserve">In this example, there is an image of a chart, It would be inappropriate to provide the information depicted in the chart as a prose text alternative as the information is a data set. Instead a structured text alternative </w:t>
      </w:r>
      <w:proofErr w:type="spellStart"/>
      <w:r>
        <w:rPr>
          <w:rFonts w:ascii="Arial" w:hAnsi="Arial" w:cs="Arial"/>
          <w:color w:val="222222"/>
        </w:rPr>
        <w:t>alternative</w:t>
      </w:r>
      <w:proofErr w:type="spellEnd"/>
      <w:r>
        <w:rPr>
          <w:rFonts w:ascii="Arial" w:hAnsi="Arial" w:cs="Arial"/>
          <w:color w:val="222222"/>
        </w:rPr>
        <w:t xml:space="preserve"> </w:t>
      </w:r>
      <w:r>
        <w:rPr>
          <w:rStyle w:val="Emphasis"/>
          <w:rFonts w:ascii="Arial" w:hAnsi="Arial" w:cs="Arial"/>
          <w:i w:val="0"/>
          <w:iCs w:val="0"/>
          <w:smallCaps/>
          <w:color w:val="990000"/>
        </w:rPr>
        <w:t>should</w:t>
      </w:r>
      <w:r>
        <w:rPr>
          <w:rFonts w:ascii="Arial" w:hAnsi="Arial" w:cs="Arial"/>
          <w:color w:val="222222"/>
        </w:rPr>
        <w:t xml:space="preserve"> be provided. </w:t>
      </w:r>
      <w:proofErr w:type="gramStart"/>
      <w:r>
        <w:rPr>
          <w:rFonts w:ascii="Arial" w:hAnsi="Arial" w:cs="Arial"/>
          <w:color w:val="222222"/>
        </w:rPr>
        <w:t>in</w:t>
      </w:r>
      <w:proofErr w:type="gramEnd"/>
      <w:r>
        <w:rPr>
          <w:rFonts w:ascii="Arial" w:hAnsi="Arial" w:cs="Arial"/>
          <w:color w:val="222222"/>
        </w:rPr>
        <w:t xml:space="preserve"> this case in the form of a data table using the data that is represented in the chart image. Note that indications of the highest and lowest rainfall for each season has been included in the table, so that an indication of trends easily identified in the chart are also available in the data table.</w:t>
      </w:r>
    </w:p>
    <w:p w:rsidR="00D25C4A" w:rsidRDefault="004A7B34">
      <w:pPr>
        <w:pStyle w:val="NormalWeb"/>
        <w:shd w:val="clear" w:color="auto" w:fill="FCFCFC"/>
        <w:divId w:val="2043937589"/>
        <w:rPr>
          <w:rFonts w:ascii="Arial" w:hAnsi="Arial" w:cs="Arial"/>
          <w:color w:val="222222"/>
        </w:rPr>
      </w:pPr>
      <w:r>
        <w:rPr>
          <w:rStyle w:val="Strong"/>
          <w:rFonts w:ascii="Arial" w:hAnsi="Arial" w:cs="Arial"/>
          <w:color w:val="222222"/>
        </w:rPr>
        <w:lastRenderedPageBreak/>
        <w:t>Example Image in context:</w:t>
      </w:r>
    </w:p>
    <w:p w:rsidR="00D25C4A" w:rsidRDefault="004A7B34">
      <w:pPr>
        <w:pStyle w:val="NormalWeb"/>
        <w:shd w:val="clear" w:color="auto" w:fill="EEEEFF"/>
        <w:divId w:val="1913154858"/>
        <w:rPr>
          <w:rFonts w:ascii="Arial" w:hAnsi="Arial" w:cs="Arial"/>
          <w:color w:val="000000"/>
        </w:rPr>
      </w:pPr>
      <w:r>
        <w:rPr>
          <w:rFonts w:ascii="Arial" w:hAnsi="Arial" w:cs="Arial"/>
          <w:noProof/>
          <w:color w:val="000000"/>
          <w:lang w:val="en-CA" w:eastAsia="en-CA"/>
        </w:rPr>
        <w:drawing>
          <wp:inline distT="0" distB="0" distL="0" distR="0">
            <wp:extent cx="3876675" cy="3248025"/>
            <wp:effectExtent l="0" t="0" r="9525" b="9525"/>
            <wp:docPr id="10" name="Picture 10" descr="Bar Chart showing rainfall in millimetres by Country and Sea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ar Chart showing rainfall in millimetres by Country and Season."/>
                    <pic:cNvPicPr>
                      <a:picLocks noChangeAspect="1" noChangeArrowheads="1"/>
                    </pic:cNvPicPr>
                  </pic:nvPicPr>
                  <pic:blipFill>
                    <a:blip r:embed="rId10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76675" cy="3248025"/>
                    </a:xfrm>
                    <a:prstGeom prst="rect">
                      <a:avLst/>
                    </a:prstGeom>
                    <a:noFill/>
                    <a:ln>
                      <a:noFill/>
                    </a:ln>
                  </pic:spPr>
                </pic:pic>
              </a:graphicData>
            </a:graphic>
          </wp:inline>
        </w:drawing>
      </w:r>
    </w:p>
    <w:tbl>
      <w:tblPr>
        <w:tblW w:w="5000" w:type="pct"/>
        <w:tblCellSpacing w:w="15" w:type="dxa"/>
        <w:tblBorders>
          <w:top w:val="single" w:sz="6" w:space="0" w:color="663300"/>
          <w:left w:val="single" w:sz="6" w:space="0" w:color="663300"/>
          <w:bottom w:val="single" w:sz="6" w:space="0" w:color="663300"/>
          <w:right w:val="single" w:sz="6" w:space="0" w:color="663300"/>
        </w:tblBorders>
        <w:tblCellMar>
          <w:top w:w="15" w:type="dxa"/>
          <w:left w:w="15" w:type="dxa"/>
          <w:bottom w:w="15" w:type="dxa"/>
          <w:right w:w="15" w:type="dxa"/>
        </w:tblCellMar>
        <w:tblLook w:val="04A0"/>
      </w:tblPr>
      <w:tblGrid>
        <w:gridCol w:w="2198"/>
        <w:gridCol w:w="2913"/>
        <w:gridCol w:w="1658"/>
        <w:gridCol w:w="2747"/>
      </w:tblGrid>
      <w:tr w:rsidR="00D25C4A">
        <w:trPr>
          <w:divId w:val="1913154858"/>
          <w:tblCellSpacing w:w="15" w:type="dxa"/>
        </w:trPr>
        <w:tc>
          <w:tcPr>
            <w:tcW w:w="0" w:type="auto"/>
            <w:gridSpan w:val="4"/>
            <w:tcBorders>
              <w:top w:val="nil"/>
              <w:left w:val="nil"/>
              <w:bottom w:val="nil"/>
              <w:right w:val="nil"/>
            </w:tcBorders>
            <w:tcMar>
              <w:top w:w="48" w:type="dxa"/>
              <w:left w:w="48" w:type="dxa"/>
              <w:bottom w:w="48" w:type="dxa"/>
              <w:right w:w="48" w:type="dxa"/>
            </w:tcMar>
            <w:vAlign w:val="center"/>
            <w:hideMark/>
          </w:tcPr>
          <w:p w:rsidR="00D25C4A" w:rsidRDefault="004A7B34">
            <w:pPr>
              <w:rPr>
                <w:rFonts w:ascii="Arial" w:eastAsia="Times New Roman" w:hAnsi="Arial" w:cs="Arial"/>
                <w:color w:val="000000"/>
              </w:rPr>
            </w:pPr>
            <w:r>
              <w:rPr>
                <w:rFonts w:ascii="Arial" w:eastAsia="Times New Roman" w:hAnsi="Arial" w:cs="Arial"/>
                <w:color w:val="000000"/>
              </w:rPr>
              <w:t xml:space="preserve">Average rainfall in </w:t>
            </w:r>
            <w:proofErr w:type="spellStart"/>
            <w:r>
              <w:rPr>
                <w:rFonts w:ascii="Arial" w:eastAsia="Times New Roman" w:hAnsi="Arial" w:cs="Arial"/>
                <w:color w:val="000000"/>
              </w:rPr>
              <w:t>millimetres</w:t>
            </w:r>
            <w:proofErr w:type="spellEnd"/>
            <w:r>
              <w:rPr>
                <w:rFonts w:ascii="Arial" w:eastAsia="Times New Roman" w:hAnsi="Arial" w:cs="Arial"/>
                <w:color w:val="000000"/>
              </w:rPr>
              <w:t xml:space="preserve"> by country and season. </w:t>
            </w:r>
          </w:p>
        </w:tc>
      </w:tr>
      <w:tr w:rsidR="00D25C4A">
        <w:trPr>
          <w:divId w:val="1913154858"/>
          <w:tblCellSpacing w:w="15" w:type="dxa"/>
        </w:trPr>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D25C4A">
            <w:pPr>
              <w:rPr>
                <w:rFonts w:ascii="Arial" w:eastAsia="Times New Roman" w:hAnsi="Arial" w:cs="Arial"/>
                <w:color w:val="000000"/>
                <w:sz w:val="22"/>
                <w:szCs w:val="22"/>
              </w:rPr>
            </w:pP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b/>
                <w:bCs/>
                <w:color w:val="000000"/>
                <w:sz w:val="22"/>
                <w:szCs w:val="22"/>
              </w:rPr>
            </w:pPr>
            <w:r>
              <w:rPr>
                <w:rFonts w:ascii="Arial" w:eastAsia="Times New Roman" w:hAnsi="Arial" w:cs="Arial"/>
                <w:b/>
                <w:bCs/>
                <w:color w:val="000000"/>
                <w:sz w:val="22"/>
                <w:szCs w:val="22"/>
              </w:rPr>
              <w:t>UK</w:t>
            </w: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b/>
                <w:bCs/>
                <w:color w:val="000000"/>
                <w:sz w:val="22"/>
                <w:szCs w:val="22"/>
              </w:rPr>
            </w:pPr>
            <w:r>
              <w:rPr>
                <w:rFonts w:ascii="Arial" w:eastAsia="Times New Roman" w:hAnsi="Arial" w:cs="Arial"/>
                <w:b/>
                <w:bCs/>
                <w:color w:val="000000"/>
                <w:sz w:val="22"/>
                <w:szCs w:val="22"/>
              </w:rPr>
              <w:t>Japan</w:t>
            </w: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b/>
                <w:bCs/>
                <w:color w:val="000000"/>
                <w:sz w:val="22"/>
                <w:szCs w:val="22"/>
              </w:rPr>
            </w:pPr>
            <w:r>
              <w:rPr>
                <w:rFonts w:ascii="Arial" w:eastAsia="Times New Roman" w:hAnsi="Arial" w:cs="Arial"/>
                <w:b/>
                <w:bCs/>
                <w:color w:val="000000"/>
                <w:sz w:val="22"/>
                <w:szCs w:val="22"/>
              </w:rPr>
              <w:t>Australia</w:t>
            </w:r>
          </w:p>
        </w:tc>
      </w:tr>
      <w:tr w:rsidR="00D25C4A">
        <w:trPr>
          <w:divId w:val="1913154858"/>
          <w:tblCellSpacing w:w="15" w:type="dxa"/>
        </w:trPr>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b/>
                <w:bCs/>
                <w:color w:val="000000"/>
                <w:sz w:val="22"/>
                <w:szCs w:val="22"/>
              </w:rPr>
            </w:pPr>
            <w:r>
              <w:rPr>
                <w:rFonts w:ascii="Arial" w:eastAsia="Times New Roman" w:hAnsi="Arial" w:cs="Arial"/>
                <w:b/>
                <w:bCs/>
                <w:color w:val="000000"/>
                <w:sz w:val="22"/>
                <w:szCs w:val="22"/>
              </w:rPr>
              <w:t>Spring</w:t>
            </w: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color w:val="000000"/>
                <w:sz w:val="22"/>
                <w:szCs w:val="22"/>
              </w:rPr>
            </w:pPr>
            <w:r>
              <w:rPr>
                <w:rFonts w:ascii="Arial" w:eastAsia="Times New Roman" w:hAnsi="Arial" w:cs="Arial"/>
                <w:color w:val="000000"/>
                <w:sz w:val="22"/>
                <w:szCs w:val="22"/>
              </w:rPr>
              <w:t>5.5 (highest)</w:t>
            </w: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color w:val="000000"/>
                <w:sz w:val="22"/>
                <w:szCs w:val="22"/>
              </w:rPr>
            </w:pPr>
            <w:r>
              <w:rPr>
                <w:rFonts w:ascii="Arial" w:eastAsia="Times New Roman" w:hAnsi="Arial" w:cs="Arial"/>
                <w:color w:val="000000"/>
                <w:sz w:val="22"/>
                <w:szCs w:val="22"/>
              </w:rPr>
              <w:t>2.4</w:t>
            </w: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color w:val="000000"/>
                <w:sz w:val="22"/>
                <w:szCs w:val="22"/>
              </w:rPr>
            </w:pPr>
            <w:r>
              <w:rPr>
                <w:rFonts w:ascii="Arial" w:eastAsia="Times New Roman" w:hAnsi="Arial" w:cs="Arial"/>
                <w:color w:val="000000"/>
                <w:sz w:val="22"/>
                <w:szCs w:val="22"/>
              </w:rPr>
              <w:t>2 (lowest)</w:t>
            </w:r>
          </w:p>
        </w:tc>
      </w:tr>
      <w:tr w:rsidR="00D25C4A">
        <w:trPr>
          <w:divId w:val="1913154858"/>
          <w:tblCellSpacing w:w="15" w:type="dxa"/>
        </w:trPr>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b/>
                <w:bCs/>
                <w:color w:val="000000"/>
                <w:sz w:val="22"/>
                <w:szCs w:val="22"/>
              </w:rPr>
            </w:pPr>
            <w:r>
              <w:rPr>
                <w:rFonts w:ascii="Arial" w:eastAsia="Times New Roman" w:hAnsi="Arial" w:cs="Arial"/>
                <w:b/>
                <w:bCs/>
                <w:color w:val="000000"/>
                <w:sz w:val="22"/>
                <w:szCs w:val="22"/>
              </w:rPr>
              <w:t>Summer</w:t>
            </w: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color w:val="000000"/>
                <w:sz w:val="22"/>
                <w:szCs w:val="22"/>
              </w:rPr>
            </w:pPr>
            <w:r>
              <w:rPr>
                <w:rFonts w:ascii="Arial" w:eastAsia="Times New Roman" w:hAnsi="Arial" w:cs="Arial"/>
                <w:color w:val="000000"/>
                <w:sz w:val="22"/>
                <w:szCs w:val="22"/>
              </w:rPr>
              <w:t>4.5 (highest)</w:t>
            </w: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color w:val="000000"/>
                <w:sz w:val="22"/>
                <w:szCs w:val="22"/>
              </w:rPr>
            </w:pPr>
            <w:r>
              <w:rPr>
                <w:rFonts w:ascii="Arial" w:eastAsia="Times New Roman" w:hAnsi="Arial" w:cs="Arial"/>
                <w:color w:val="000000"/>
                <w:sz w:val="22"/>
                <w:szCs w:val="22"/>
              </w:rPr>
              <w:t>3.4</w:t>
            </w: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color w:val="000000"/>
                <w:sz w:val="22"/>
                <w:szCs w:val="22"/>
              </w:rPr>
            </w:pPr>
            <w:r>
              <w:rPr>
                <w:rFonts w:ascii="Arial" w:eastAsia="Times New Roman" w:hAnsi="Arial" w:cs="Arial"/>
                <w:color w:val="000000"/>
                <w:sz w:val="22"/>
                <w:szCs w:val="22"/>
              </w:rPr>
              <w:t>2 (lowest)</w:t>
            </w:r>
          </w:p>
        </w:tc>
      </w:tr>
      <w:tr w:rsidR="00D25C4A">
        <w:trPr>
          <w:divId w:val="1913154858"/>
          <w:tblCellSpacing w:w="15" w:type="dxa"/>
        </w:trPr>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b/>
                <w:bCs/>
                <w:color w:val="000000"/>
                <w:sz w:val="22"/>
                <w:szCs w:val="22"/>
              </w:rPr>
            </w:pPr>
            <w:r>
              <w:rPr>
                <w:rFonts w:ascii="Arial" w:eastAsia="Times New Roman" w:hAnsi="Arial" w:cs="Arial"/>
                <w:b/>
                <w:bCs/>
                <w:color w:val="000000"/>
                <w:sz w:val="22"/>
                <w:szCs w:val="22"/>
              </w:rPr>
              <w:t>Autumn</w:t>
            </w: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color w:val="000000"/>
                <w:sz w:val="22"/>
                <w:szCs w:val="22"/>
              </w:rPr>
            </w:pPr>
            <w:r>
              <w:rPr>
                <w:rFonts w:ascii="Arial" w:eastAsia="Times New Roman" w:hAnsi="Arial" w:cs="Arial"/>
                <w:color w:val="000000"/>
                <w:sz w:val="22"/>
                <w:szCs w:val="22"/>
              </w:rPr>
              <w:t>3.5 (highest)</w:t>
            </w: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color w:val="000000"/>
                <w:sz w:val="22"/>
                <w:szCs w:val="22"/>
              </w:rPr>
            </w:pPr>
            <w:r>
              <w:rPr>
                <w:rFonts w:ascii="Arial" w:eastAsia="Times New Roman" w:hAnsi="Arial" w:cs="Arial"/>
                <w:color w:val="000000"/>
                <w:sz w:val="22"/>
                <w:szCs w:val="22"/>
              </w:rPr>
              <w:t>1.8</w:t>
            </w: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color w:val="000000"/>
                <w:sz w:val="22"/>
                <w:szCs w:val="22"/>
              </w:rPr>
            </w:pPr>
            <w:r>
              <w:rPr>
                <w:rFonts w:ascii="Arial" w:eastAsia="Times New Roman" w:hAnsi="Arial" w:cs="Arial"/>
                <w:color w:val="000000"/>
                <w:sz w:val="22"/>
                <w:szCs w:val="22"/>
              </w:rPr>
              <w:t>1.5 (lowest)</w:t>
            </w:r>
          </w:p>
        </w:tc>
      </w:tr>
      <w:tr w:rsidR="00D25C4A">
        <w:trPr>
          <w:divId w:val="1913154858"/>
          <w:tblCellSpacing w:w="15" w:type="dxa"/>
        </w:trPr>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b/>
                <w:bCs/>
                <w:color w:val="000000"/>
                <w:sz w:val="22"/>
                <w:szCs w:val="22"/>
              </w:rPr>
            </w:pPr>
            <w:r>
              <w:rPr>
                <w:rFonts w:ascii="Arial" w:eastAsia="Times New Roman" w:hAnsi="Arial" w:cs="Arial"/>
                <w:b/>
                <w:bCs/>
                <w:color w:val="000000"/>
                <w:sz w:val="22"/>
                <w:szCs w:val="22"/>
              </w:rPr>
              <w:t>Winter</w:t>
            </w: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color w:val="000000"/>
                <w:sz w:val="22"/>
                <w:szCs w:val="22"/>
              </w:rPr>
            </w:pPr>
            <w:r>
              <w:rPr>
                <w:rFonts w:ascii="Arial" w:eastAsia="Times New Roman" w:hAnsi="Arial" w:cs="Arial"/>
                <w:color w:val="000000"/>
                <w:sz w:val="22"/>
                <w:szCs w:val="22"/>
              </w:rPr>
              <w:t>1.5 (highest)</w:t>
            </w: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color w:val="000000"/>
                <w:sz w:val="22"/>
                <w:szCs w:val="22"/>
              </w:rPr>
            </w:pPr>
            <w:r>
              <w:rPr>
                <w:rFonts w:ascii="Arial" w:eastAsia="Times New Roman" w:hAnsi="Arial" w:cs="Arial"/>
                <w:color w:val="000000"/>
                <w:sz w:val="22"/>
                <w:szCs w:val="22"/>
              </w:rPr>
              <w:t>1.2</w:t>
            </w:r>
          </w:p>
        </w:tc>
        <w:tc>
          <w:tcPr>
            <w:tcW w:w="0" w:type="auto"/>
            <w:tcBorders>
              <w:top w:val="single" w:sz="6" w:space="0" w:color="663300"/>
              <w:left w:val="single" w:sz="6" w:space="0" w:color="663300"/>
              <w:bottom w:val="single" w:sz="6" w:space="0" w:color="auto"/>
              <w:right w:val="single" w:sz="6" w:space="0" w:color="663300"/>
            </w:tcBorders>
            <w:tcMar>
              <w:top w:w="48" w:type="dxa"/>
              <w:left w:w="48" w:type="dxa"/>
              <w:bottom w:w="48" w:type="dxa"/>
              <w:right w:w="48" w:type="dxa"/>
            </w:tcMar>
            <w:hideMark/>
          </w:tcPr>
          <w:p w:rsidR="00D25C4A" w:rsidRDefault="004A7B34">
            <w:pPr>
              <w:rPr>
                <w:rFonts w:ascii="Arial" w:eastAsia="Times New Roman" w:hAnsi="Arial" w:cs="Arial"/>
                <w:color w:val="000000"/>
                <w:sz w:val="22"/>
                <w:szCs w:val="22"/>
              </w:rPr>
            </w:pPr>
            <w:r>
              <w:rPr>
                <w:rFonts w:ascii="Arial" w:eastAsia="Times New Roman" w:hAnsi="Arial" w:cs="Arial"/>
                <w:color w:val="000000"/>
                <w:sz w:val="22"/>
                <w:szCs w:val="22"/>
              </w:rPr>
              <w:t>1 (lowest)</w:t>
            </w:r>
          </w:p>
        </w:tc>
      </w:tr>
    </w:tbl>
    <w:p w:rsidR="00D25C4A" w:rsidRDefault="004A7B34">
      <w:pPr>
        <w:pStyle w:val="NormalWeb"/>
        <w:shd w:val="clear" w:color="auto" w:fill="FCFCFC"/>
        <w:divId w:val="2043937589"/>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2043937589"/>
        <w:rPr>
          <w:color w:val="222222"/>
        </w:rPr>
      </w:pPr>
      <w:r>
        <w:rPr>
          <w:color w:val="222222"/>
        </w:rPr>
        <w:t>&lt;p&gt;&lt;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="rainchart.gif" </w:t>
      </w:r>
      <w:r>
        <w:rPr>
          <w:b/>
          <w:bCs/>
          <w:color w:val="000000"/>
          <w:shd w:val="clear" w:color="auto" w:fill="FFFF00"/>
        </w:rPr>
        <w:t xml:space="preserve">alt="Bar Chart showing average rainfall in </w:t>
      </w:r>
      <w:proofErr w:type="spellStart"/>
      <w:r>
        <w:rPr>
          <w:b/>
          <w:bCs/>
          <w:color w:val="000000"/>
          <w:shd w:val="clear" w:color="auto" w:fill="FFFF00"/>
        </w:rPr>
        <w:t>millimetres</w:t>
      </w:r>
      <w:proofErr w:type="spellEnd"/>
      <w:r>
        <w:rPr>
          <w:b/>
          <w:bCs/>
          <w:color w:val="000000"/>
          <w:shd w:val="clear" w:color="auto" w:fill="FFFF00"/>
        </w:rPr>
        <w:t xml:space="preserve"> by country and season."</w:t>
      </w:r>
      <w:r>
        <w:rPr>
          <w:color w:val="222222"/>
        </w:rPr>
        <w:t>&gt;&lt;/p&gt;</w:t>
      </w:r>
    </w:p>
    <w:p w:rsidR="00D25C4A" w:rsidRDefault="00D25C4A">
      <w:pPr>
        <w:pStyle w:val="HTMLPreformatted"/>
        <w:shd w:val="clear" w:color="auto" w:fill="FCFCFC"/>
        <w:divId w:val="2043937589"/>
        <w:rPr>
          <w:color w:val="222222"/>
        </w:rPr>
      </w:pPr>
    </w:p>
    <w:p w:rsidR="00D25C4A" w:rsidRDefault="004A7B34">
      <w:pPr>
        <w:pStyle w:val="HTMLPreformatted"/>
        <w:shd w:val="clear" w:color="auto" w:fill="FCFCFC"/>
        <w:divId w:val="2043937589"/>
        <w:rPr>
          <w:color w:val="222222"/>
        </w:rPr>
      </w:pPr>
      <w:r>
        <w:rPr>
          <w:color w:val="222222"/>
        </w:rPr>
        <w:t>&lt;</w:t>
      </w:r>
      <w:proofErr w:type="gramStart"/>
      <w:r>
        <w:rPr>
          <w:color w:val="222222"/>
        </w:rPr>
        <w:t>table</w:t>
      </w:r>
      <w:proofErr w:type="gramEnd"/>
      <w:r>
        <w:rPr>
          <w:color w:val="222222"/>
        </w:rPr>
        <w:t>&gt;</w:t>
      </w:r>
      <w:r>
        <w:rPr>
          <w:color w:val="222222"/>
        </w:rPr>
        <w:br/>
        <w:t>&lt;caption&gt;</w:t>
      </w:r>
      <w:r>
        <w:rPr>
          <w:color w:val="222222"/>
        </w:rPr>
        <w:br/>
        <w:t xml:space="preserve">Rainfall in </w:t>
      </w:r>
      <w:proofErr w:type="spellStart"/>
      <w:r>
        <w:rPr>
          <w:color w:val="222222"/>
        </w:rPr>
        <w:t>millimetres</w:t>
      </w:r>
      <w:proofErr w:type="spellEnd"/>
      <w:r>
        <w:rPr>
          <w:color w:val="222222"/>
        </w:rPr>
        <w:t xml:space="preserve"> by Country and Season.</w:t>
      </w:r>
      <w:r>
        <w:rPr>
          <w:color w:val="222222"/>
        </w:rPr>
        <w:br/>
        <w:t>&lt;/caption&gt;</w:t>
      </w:r>
      <w:r>
        <w:rPr>
          <w:color w:val="222222"/>
        </w:rPr>
        <w:br/>
        <w:t>&lt;</w:t>
      </w:r>
      <w:proofErr w:type="spellStart"/>
      <w:r>
        <w:rPr>
          <w:color w:val="222222"/>
        </w:rPr>
        <w:t>tr</w:t>
      </w:r>
      <w:proofErr w:type="spellEnd"/>
      <w:r>
        <w:rPr>
          <w:color w:val="222222"/>
        </w:rPr>
        <w:t>&gt;</w:t>
      </w:r>
      <w:r>
        <w:rPr>
          <w:color w:val="222222"/>
        </w:rPr>
        <w:br/>
        <w:t xml:space="preserve"> &lt;td&gt;&lt;/td&gt;&lt;</w:t>
      </w:r>
      <w:proofErr w:type="spellStart"/>
      <w:r>
        <w:rPr>
          <w:color w:val="222222"/>
        </w:rPr>
        <w:t>th</w:t>
      </w:r>
      <w:proofErr w:type="spellEnd"/>
      <w:r>
        <w:rPr>
          <w:color w:val="222222"/>
        </w:rPr>
        <w:t xml:space="preserve"> scope="</w:t>
      </w:r>
      <w:proofErr w:type="spellStart"/>
      <w:r>
        <w:rPr>
          <w:color w:val="222222"/>
        </w:rPr>
        <w:t>col</w:t>
      </w:r>
      <w:proofErr w:type="spellEnd"/>
      <w:r>
        <w:rPr>
          <w:color w:val="222222"/>
        </w:rPr>
        <w:t>"&gt;UK&lt;/</w:t>
      </w:r>
      <w:proofErr w:type="spellStart"/>
      <w:r>
        <w:rPr>
          <w:color w:val="222222"/>
        </w:rPr>
        <w:t>th</w:t>
      </w:r>
      <w:proofErr w:type="spellEnd"/>
      <w:r>
        <w:rPr>
          <w:color w:val="222222"/>
        </w:rPr>
        <w:t>&gt;&lt;</w:t>
      </w:r>
      <w:proofErr w:type="spellStart"/>
      <w:r>
        <w:rPr>
          <w:color w:val="222222"/>
        </w:rPr>
        <w:t>th</w:t>
      </w:r>
      <w:proofErr w:type="spellEnd"/>
      <w:r>
        <w:rPr>
          <w:color w:val="222222"/>
        </w:rPr>
        <w:t xml:space="preserve"> scope="</w:t>
      </w:r>
      <w:proofErr w:type="spellStart"/>
      <w:r>
        <w:rPr>
          <w:color w:val="222222"/>
        </w:rPr>
        <w:t>col</w:t>
      </w:r>
      <w:proofErr w:type="spellEnd"/>
      <w:r>
        <w:rPr>
          <w:color w:val="222222"/>
        </w:rPr>
        <w:t>"&gt;Japan&lt;/</w:t>
      </w:r>
      <w:proofErr w:type="spellStart"/>
      <w:r>
        <w:rPr>
          <w:color w:val="222222"/>
        </w:rPr>
        <w:t>th</w:t>
      </w:r>
      <w:proofErr w:type="spellEnd"/>
      <w:r>
        <w:rPr>
          <w:color w:val="222222"/>
        </w:rPr>
        <w:t>&gt;&lt;</w:t>
      </w:r>
      <w:proofErr w:type="spellStart"/>
      <w:r>
        <w:rPr>
          <w:color w:val="222222"/>
        </w:rPr>
        <w:t>th</w:t>
      </w:r>
      <w:proofErr w:type="spellEnd"/>
      <w:r>
        <w:rPr>
          <w:color w:val="222222"/>
        </w:rPr>
        <w:t xml:space="preserve"> scope="</w:t>
      </w:r>
      <w:proofErr w:type="spellStart"/>
      <w:r>
        <w:rPr>
          <w:color w:val="222222"/>
        </w:rPr>
        <w:t>col</w:t>
      </w:r>
      <w:proofErr w:type="spellEnd"/>
      <w:r>
        <w:rPr>
          <w:color w:val="222222"/>
        </w:rPr>
        <w:t>"&gt;Australia&lt;/</w:t>
      </w:r>
      <w:proofErr w:type="spellStart"/>
      <w:r>
        <w:rPr>
          <w:color w:val="222222"/>
        </w:rPr>
        <w:t>th</w:t>
      </w:r>
      <w:proofErr w:type="spellEnd"/>
      <w:r>
        <w:rPr>
          <w:color w:val="222222"/>
        </w:rPr>
        <w:t>&gt;</w:t>
      </w:r>
      <w:r>
        <w:rPr>
          <w:color w:val="222222"/>
        </w:rPr>
        <w:br/>
        <w:t>&lt;/</w:t>
      </w:r>
      <w:proofErr w:type="spellStart"/>
      <w:r>
        <w:rPr>
          <w:color w:val="222222"/>
        </w:rPr>
        <w:t>tr</w:t>
      </w:r>
      <w:proofErr w:type="spellEnd"/>
      <w:r>
        <w:rPr>
          <w:color w:val="222222"/>
        </w:rPr>
        <w:t>&gt;</w:t>
      </w:r>
      <w:r>
        <w:rPr>
          <w:color w:val="222222"/>
        </w:rPr>
        <w:br/>
        <w:t>&lt;</w:t>
      </w:r>
      <w:proofErr w:type="spellStart"/>
      <w:r>
        <w:rPr>
          <w:color w:val="222222"/>
        </w:rPr>
        <w:t>tr</w:t>
      </w:r>
      <w:proofErr w:type="spellEnd"/>
      <w:r>
        <w:rPr>
          <w:color w:val="222222"/>
        </w:rPr>
        <w:t>&gt;</w:t>
      </w:r>
      <w:r>
        <w:rPr>
          <w:color w:val="222222"/>
        </w:rPr>
        <w:br/>
      </w:r>
      <w:r>
        <w:rPr>
          <w:color w:val="222222"/>
        </w:rPr>
        <w:tab/>
        <w:t>&lt;</w:t>
      </w:r>
      <w:proofErr w:type="spellStart"/>
      <w:r>
        <w:rPr>
          <w:color w:val="222222"/>
        </w:rPr>
        <w:t>th</w:t>
      </w:r>
      <w:proofErr w:type="spellEnd"/>
      <w:r>
        <w:rPr>
          <w:color w:val="222222"/>
        </w:rPr>
        <w:t xml:space="preserve"> scope="row"&gt;Spring&lt;/</w:t>
      </w:r>
      <w:proofErr w:type="spellStart"/>
      <w:r>
        <w:rPr>
          <w:color w:val="222222"/>
        </w:rPr>
        <w:t>th</w:t>
      </w:r>
      <w:proofErr w:type="spellEnd"/>
      <w:r>
        <w:rPr>
          <w:color w:val="222222"/>
        </w:rPr>
        <w:t>&gt;&lt;td&gt;5.5 (highest)&lt;/td&gt;&lt;td&gt;2.4&lt;/td&gt;&lt;td&gt;2 (lowest)&lt;/td&gt;</w:t>
      </w:r>
      <w:r>
        <w:rPr>
          <w:color w:val="222222"/>
        </w:rPr>
        <w:br/>
        <w:t>&lt;/</w:t>
      </w:r>
      <w:proofErr w:type="spellStart"/>
      <w:r>
        <w:rPr>
          <w:color w:val="222222"/>
        </w:rPr>
        <w:t>tr</w:t>
      </w:r>
      <w:proofErr w:type="spellEnd"/>
      <w:r>
        <w:rPr>
          <w:color w:val="222222"/>
        </w:rPr>
        <w:t>&gt;</w:t>
      </w:r>
      <w:r>
        <w:rPr>
          <w:color w:val="222222"/>
        </w:rPr>
        <w:br/>
      </w:r>
      <w:r>
        <w:rPr>
          <w:color w:val="222222"/>
        </w:rPr>
        <w:lastRenderedPageBreak/>
        <w:t>&lt;</w:t>
      </w:r>
      <w:proofErr w:type="spellStart"/>
      <w:r>
        <w:rPr>
          <w:color w:val="222222"/>
        </w:rPr>
        <w:t>tr</w:t>
      </w:r>
      <w:proofErr w:type="spellEnd"/>
      <w:r>
        <w:rPr>
          <w:color w:val="222222"/>
        </w:rPr>
        <w:t>&gt;</w:t>
      </w:r>
      <w:r>
        <w:rPr>
          <w:color w:val="222222"/>
        </w:rPr>
        <w:br/>
      </w:r>
      <w:r>
        <w:rPr>
          <w:color w:val="222222"/>
        </w:rPr>
        <w:tab/>
        <w:t>&lt;</w:t>
      </w:r>
      <w:proofErr w:type="spellStart"/>
      <w:r>
        <w:rPr>
          <w:color w:val="222222"/>
        </w:rPr>
        <w:t>th</w:t>
      </w:r>
      <w:proofErr w:type="spellEnd"/>
      <w:r>
        <w:rPr>
          <w:color w:val="222222"/>
        </w:rPr>
        <w:t xml:space="preserve"> scope="row"&gt;Summer&lt;/</w:t>
      </w:r>
      <w:proofErr w:type="spellStart"/>
      <w:r>
        <w:rPr>
          <w:color w:val="222222"/>
        </w:rPr>
        <w:t>th</w:t>
      </w:r>
      <w:proofErr w:type="spellEnd"/>
      <w:r>
        <w:rPr>
          <w:color w:val="222222"/>
        </w:rPr>
        <w:t>&gt;&lt;td&gt;4.5 (highest)&lt;/td&gt;&lt;td&gt;3.4&lt;/td&gt;&lt;td&gt;2 (lowest)&lt;/td&gt;</w:t>
      </w:r>
      <w:r>
        <w:rPr>
          <w:color w:val="222222"/>
        </w:rPr>
        <w:br/>
        <w:t>&lt;/</w:t>
      </w:r>
      <w:proofErr w:type="spellStart"/>
      <w:r>
        <w:rPr>
          <w:color w:val="222222"/>
        </w:rPr>
        <w:t>tr</w:t>
      </w:r>
      <w:proofErr w:type="spellEnd"/>
      <w:r>
        <w:rPr>
          <w:color w:val="222222"/>
        </w:rPr>
        <w:t>&gt;</w:t>
      </w:r>
      <w:r>
        <w:rPr>
          <w:color w:val="222222"/>
        </w:rPr>
        <w:br/>
        <w:t>&lt;</w:t>
      </w:r>
      <w:proofErr w:type="spellStart"/>
      <w:r>
        <w:rPr>
          <w:color w:val="222222"/>
        </w:rPr>
        <w:t>tr</w:t>
      </w:r>
      <w:proofErr w:type="spellEnd"/>
      <w:r>
        <w:rPr>
          <w:color w:val="222222"/>
        </w:rPr>
        <w:t>&gt;</w:t>
      </w:r>
      <w:r>
        <w:rPr>
          <w:color w:val="222222"/>
        </w:rPr>
        <w:br/>
      </w:r>
      <w:r>
        <w:rPr>
          <w:color w:val="222222"/>
        </w:rPr>
        <w:tab/>
        <w:t>&lt;</w:t>
      </w:r>
      <w:proofErr w:type="spellStart"/>
      <w:r>
        <w:rPr>
          <w:color w:val="222222"/>
        </w:rPr>
        <w:t>th</w:t>
      </w:r>
      <w:proofErr w:type="spellEnd"/>
      <w:r>
        <w:rPr>
          <w:color w:val="222222"/>
        </w:rPr>
        <w:t xml:space="preserve"> scope="row"&gt;Autumn&lt;/</w:t>
      </w:r>
      <w:proofErr w:type="spellStart"/>
      <w:r>
        <w:rPr>
          <w:color w:val="222222"/>
        </w:rPr>
        <w:t>th</w:t>
      </w:r>
      <w:proofErr w:type="spellEnd"/>
      <w:r>
        <w:rPr>
          <w:color w:val="222222"/>
        </w:rPr>
        <w:t>&gt;&lt;td&gt;3.5 (highest)&lt;/td&gt;&lt;td&gt;1.8&lt;/td&gt;&lt;td&gt;1.5 (lowest)&lt;/td&gt;</w:t>
      </w:r>
      <w:r>
        <w:rPr>
          <w:color w:val="222222"/>
        </w:rPr>
        <w:br/>
        <w:t>&lt;/</w:t>
      </w:r>
      <w:proofErr w:type="spellStart"/>
      <w:r>
        <w:rPr>
          <w:color w:val="222222"/>
        </w:rPr>
        <w:t>tr</w:t>
      </w:r>
      <w:proofErr w:type="spellEnd"/>
      <w:r>
        <w:rPr>
          <w:color w:val="222222"/>
        </w:rPr>
        <w:t>&gt;</w:t>
      </w:r>
      <w:r>
        <w:rPr>
          <w:color w:val="222222"/>
        </w:rPr>
        <w:br/>
        <w:t>&lt;</w:t>
      </w:r>
      <w:proofErr w:type="spellStart"/>
      <w:r>
        <w:rPr>
          <w:color w:val="222222"/>
        </w:rPr>
        <w:t>tr</w:t>
      </w:r>
      <w:proofErr w:type="spellEnd"/>
      <w:r>
        <w:rPr>
          <w:color w:val="222222"/>
        </w:rPr>
        <w:t>&gt;</w:t>
      </w:r>
      <w:r>
        <w:rPr>
          <w:color w:val="222222"/>
        </w:rPr>
        <w:br/>
      </w:r>
      <w:r>
        <w:rPr>
          <w:color w:val="222222"/>
        </w:rPr>
        <w:tab/>
        <w:t>&lt;</w:t>
      </w:r>
      <w:proofErr w:type="spellStart"/>
      <w:r>
        <w:rPr>
          <w:color w:val="222222"/>
        </w:rPr>
        <w:t>th</w:t>
      </w:r>
      <w:proofErr w:type="spellEnd"/>
      <w:r>
        <w:rPr>
          <w:color w:val="222222"/>
        </w:rPr>
        <w:t xml:space="preserve"> scope="row"&gt;Winter&lt;/</w:t>
      </w:r>
      <w:proofErr w:type="spellStart"/>
      <w:r>
        <w:rPr>
          <w:color w:val="222222"/>
        </w:rPr>
        <w:t>th</w:t>
      </w:r>
      <w:proofErr w:type="spellEnd"/>
      <w:r>
        <w:rPr>
          <w:color w:val="222222"/>
        </w:rPr>
        <w:t>&gt;&lt;td&gt;1.5 (highest)&lt;/td&gt;&lt;td&gt;1.2&lt;/td&gt;&lt;td&gt;1 lowest&lt;/td&gt;</w:t>
      </w:r>
      <w:r>
        <w:rPr>
          <w:color w:val="222222"/>
        </w:rPr>
        <w:br/>
        <w:t>&lt;/</w:t>
      </w:r>
      <w:proofErr w:type="spellStart"/>
      <w:r>
        <w:rPr>
          <w:color w:val="222222"/>
        </w:rPr>
        <w:t>tr</w:t>
      </w:r>
      <w:proofErr w:type="spellEnd"/>
      <w:r>
        <w:rPr>
          <w:color w:val="222222"/>
        </w:rPr>
        <w:t>&gt;</w:t>
      </w:r>
      <w:r>
        <w:rPr>
          <w:color w:val="222222"/>
        </w:rPr>
        <w:br/>
        <w:t>&lt;/table&gt;</w:t>
      </w:r>
    </w:p>
    <w:p w:rsidR="00D25C4A" w:rsidRDefault="004A7B34">
      <w:pPr>
        <w:pStyle w:val="Heading4"/>
        <w:divId w:val="222720656"/>
        <w:rPr>
          <w:rFonts w:eastAsia="Times New Roman"/>
          <w:color w:val="000000"/>
        </w:rPr>
      </w:pPr>
      <w:r>
        <w:rPr>
          <w:rFonts w:eastAsia="Times New Roman"/>
          <w:color w:val="000000"/>
        </w:rPr>
        <w:t>Related techniques and resources</w:t>
      </w:r>
    </w:p>
    <w:p w:rsidR="00D25C4A" w:rsidRDefault="000F1F35">
      <w:pPr>
        <w:numPr>
          <w:ilvl w:val="0"/>
          <w:numId w:val="7"/>
        </w:numPr>
        <w:spacing w:before="100" w:beforeAutospacing="1" w:after="100" w:afterAutospacing="1"/>
        <w:divId w:val="222720656"/>
        <w:rPr>
          <w:rFonts w:ascii="Arial" w:eastAsia="Times New Roman" w:hAnsi="Arial" w:cs="Arial"/>
          <w:color w:val="000000"/>
        </w:rPr>
      </w:pPr>
      <w:hyperlink r:id="rId102" w:history="1">
        <w:r w:rsidR="004A7B34">
          <w:rPr>
            <w:rStyle w:val="Hyperlink"/>
            <w:rFonts w:ascii="Arial" w:eastAsia="Times New Roman" w:hAnsi="Arial" w:cs="Arial"/>
          </w:rPr>
          <w:t>Effective Practices for Description of Science Content within Digital Talking Books</w:t>
        </w:r>
      </w:hyperlink>
      <w:r w:rsidR="004A7B34">
        <w:rPr>
          <w:rFonts w:ascii="Arial" w:eastAsia="Times New Roman" w:hAnsi="Arial" w:cs="Arial"/>
          <w:color w:val="000000"/>
        </w:rPr>
        <w:t xml:space="preserve"> </w:t>
      </w:r>
    </w:p>
    <w:p w:rsidR="00D25C4A" w:rsidRDefault="000F1F35">
      <w:pPr>
        <w:numPr>
          <w:ilvl w:val="0"/>
          <w:numId w:val="7"/>
        </w:numPr>
        <w:spacing w:before="100" w:beforeAutospacing="1" w:after="100" w:afterAutospacing="1"/>
        <w:divId w:val="222720656"/>
        <w:rPr>
          <w:rFonts w:ascii="Arial" w:eastAsia="Times New Roman" w:hAnsi="Arial" w:cs="Arial"/>
          <w:color w:val="000000"/>
        </w:rPr>
      </w:pPr>
      <w:hyperlink r:id="rId103" w:history="1">
        <w:r w:rsidR="004A7B34">
          <w:rPr>
            <w:rStyle w:val="Hyperlink"/>
            <w:rFonts w:ascii="Arial" w:eastAsia="Times New Roman" w:hAnsi="Arial" w:cs="Arial"/>
          </w:rPr>
          <w:t>Providing long description for non-text content that serves the same purpose and presents the same information</w:t>
        </w:r>
      </w:hyperlink>
      <w:r w:rsidR="004A7B34">
        <w:rPr>
          <w:rFonts w:ascii="Arial" w:eastAsia="Times New Roman" w:hAnsi="Arial" w:cs="Arial"/>
          <w:color w:val="000000"/>
        </w:rPr>
        <w:t xml:space="preserve"> [</w:t>
      </w:r>
      <w:hyperlink r:id="rId104" w:anchor="bib-WCAG20-TECHS" w:history="1">
        <w:r w:rsidR="004A7B34">
          <w:rPr>
            <w:rStyle w:val="Hyperlink"/>
            <w:rFonts w:ascii="Arial" w:eastAsia="Times New Roman" w:hAnsi="Arial" w:cs="Arial"/>
            <w:i/>
            <w:iCs/>
            <w:u w:val="none"/>
          </w:rPr>
          <w:t>WCAG20-TECHS</w:t>
        </w:r>
      </w:hyperlink>
      <w:r w:rsidR="004A7B34">
        <w:rPr>
          <w:rFonts w:ascii="Arial" w:eastAsia="Times New Roman" w:hAnsi="Arial" w:cs="Arial"/>
          <w:color w:val="000000"/>
        </w:rPr>
        <w:t xml:space="preserve">] </w:t>
      </w:r>
    </w:p>
    <w:p w:rsidR="00D25C4A" w:rsidRDefault="000F1F35">
      <w:pPr>
        <w:numPr>
          <w:ilvl w:val="0"/>
          <w:numId w:val="7"/>
        </w:numPr>
        <w:spacing w:before="100" w:beforeAutospacing="1" w:after="100" w:afterAutospacing="1"/>
        <w:divId w:val="222720656"/>
        <w:rPr>
          <w:rFonts w:ascii="Arial" w:eastAsia="Times New Roman" w:hAnsi="Arial" w:cs="Arial"/>
          <w:color w:val="000000"/>
        </w:rPr>
      </w:pPr>
      <w:hyperlink r:id="rId105" w:history="1">
        <w:r w:rsidR="004A7B34">
          <w:rPr>
            <w:rStyle w:val="Hyperlink"/>
            <w:rFonts w:ascii="Arial" w:eastAsia="Times New Roman" w:hAnsi="Arial" w:cs="Arial"/>
          </w:rPr>
          <w:t xml:space="preserve">Providing short text alternative for non-text content that serves the same purpose and presents the same information as the non-text content </w:t>
        </w:r>
      </w:hyperlink>
      <w:r w:rsidR="004A7B34">
        <w:rPr>
          <w:rFonts w:ascii="Arial" w:eastAsia="Times New Roman" w:hAnsi="Arial" w:cs="Arial"/>
          <w:color w:val="000000"/>
        </w:rPr>
        <w:t>[</w:t>
      </w:r>
      <w:hyperlink r:id="rId106" w:anchor="bib-WCAG20-TECHS" w:history="1">
        <w:r w:rsidR="004A7B34">
          <w:rPr>
            <w:rStyle w:val="Hyperlink"/>
            <w:rFonts w:ascii="Arial" w:eastAsia="Times New Roman" w:hAnsi="Arial" w:cs="Arial"/>
            <w:i/>
            <w:iCs/>
            <w:u w:val="none"/>
          </w:rPr>
          <w:t>WCAG20-TECHS</w:t>
        </w:r>
      </w:hyperlink>
      <w:r w:rsidR="004A7B34">
        <w:rPr>
          <w:rFonts w:ascii="Arial" w:eastAsia="Times New Roman" w:hAnsi="Arial" w:cs="Arial"/>
          <w:color w:val="000000"/>
        </w:rPr>
        <w:t xml:space="preserve">] </w:t>
      </w:r>
    </w:p>
    <w:p w:rsidR="00D25C4A" w:rsidRDefault="000F1F35">
      <w:pPr>
        <w:numPr>
          <w:ilvl w:val="0"/>
          <w:numId w:val="7"/>
        </w:numPr>
        <w:spacing w:before="100" w:beforeAutospacing="1" w:after="100" w:afterAutospacing="1"/>
        <w:divId w:val="222720656"/>
        <w:rPr>
          <w:rFonts w:ascii="Arial" w:eastAsia="Times New Roman" w:hAnsi="Arial" w:cs="Arial"/>
          <w:color w:val="000000"/>
        </w:rPr>
      </w:pPr>
      <w:hyperlink r:id="rId107" w:history="1">
        <w:r w:rsidR="004A7B34">
          <w:rPr>
            <w:rStyle w:val="Hyperlink"/>
            <w:rFonts w:ascii="Arial" w:eastAsia="Times New Roman" w:hAnsi="Arial" w:cs="Arial"/>
          </w:rPr>
          <w:t>Creating Accessible Images: Long Descriptions</w:t>
        </w:r>
      </w:hyperlink>
      <w:r w:rsidR="004A7B34">
        <w:rPr>
          <w:rFonts w:ascii="Arial" w:eastAsia="Times New Roman" w:hAnsi="Arial" w:cs="Arial"/>
          <w:color w:val="000000"/>
        </w:rPr>
        <w:t xml:space="preserve"> (</w:t>
      </w:r>
      <w:proofErr w:type="spellStart"/>
      <w:r w:rsidR="004A7B34">
        <w:rPr>
          <w:rFonts w:ascii="Arial" w:eastAsia="Times New Roman" w:hAnsi="Arial" w:cs="Arial"/>
          <w:color w:val="000000"/>
        </w:rPr>
        <w:t>WebAIM</w:t>
      </w:r>
      <w:proofErr w:type="spellEnd"/>
      <w:r w:rsidR="004A7B34">
        <w:rPr>
          <w:rFonts w:ascii="Arial" w:eastAsia="Times New Roman" w:hAnsi="Arial" w:cs="Arial"/>
          <w:color w:val="000000"/>
        </w:rPr>
        <w:t xml:space="preserve"> tutorial) </w:t>
      </w:r>
    </w:p>
    <w:p w:rsidR="00D25C4A" w:rsidRDefault="004A7B34">
      <w:pPr>
        <w:pStyle w:val="Heading3"/>
        <w:divId w:val="1174880338"/>
        <w:rPr>
          <w:rFonts w:eastAsia="Times New Roman"/>
        </w:rPr>
      </w:pPr>
      <w:r>
        <w:rPr>
          <w:rStyle w:val="secno3"/>
          <w:rFonts w:eastAsia="Times New Roman"/>
        </w:rPr>
        <w:t xml:space="preserve">3.3 </w:t>
      </w:r>
      <w:r>
        <w:rPr>
          <w:rFonts w:eastAsia="Times New Roman"/>
        </w:rPr>
        <w:t>Images of text</w:t>
      </w:r>
    </w:p>
    <w:p w:rsidR="00D25C4A" w:rsidRDefault="004A7B34">
      <w:pPr>
        <w:pStyle w:val="NormalWeb"/>
        <w:divId w:val="1174880338"/>
        <w:rPr>
          <w:rFonts w:ascii="Arial" w:hAnsi="Arial" w:cs="Arial"/>
          <w:color w:val="000000"/>
        </w:rPr>
      </w:pPr>
      <w:r>
        <w:rPr>
          <w:rFonts w:ascii="Arial" w:hAnsi="Arial" w:cs="Arial"/>
          <w:color w:val="000000"/>
        </w:rPr>
        <w:t xml:space="preserve">Sometimes, an image only contains text, and the purpose of the image is to display text using visual effects and /or fonts. It is </w:t>
      </w:r>
      <w:r>
        <w:rPr>
          <w:rStyle w:val="Emphasis"/>
          <w:rFonts w:ascii="Arial" w:hAnsi="Arial" w:cs="Arial"/>
          <w:color w:val="000000"/>
        </w:rPr>
        <w:t>strongly</w:t>
      </w:r>
      <w:r>
        <w:rPr>
          <w:rFonts w:ascii="Arial" w:hAnsi="Arial" w:cs="Arial"/>
          <w:color w:val="000000"/>
        </w:rPr>
        <w:t xml:space="preserve"> recommended that text styled using CSS be used, but if this is not possible, in most of these cases, the content of the </w:t>
      </w:r>
      <w:r>
        <w:rPr>
          <w:rStyle w:val="HTMLCode"/>
        </w:rPr>
        <w:t>alt</w:t>
      </w:r>
      <w:r>
        <w:rPr>
          <w:rFonts w:ascii="Arial" w:hAnsi="Arial" w:cs="Arial"/>
          <w:color w:val="000000"/>
        </w:rPr>
        <w:t xml:space="preserve"> attribute </w:t>
      </w:r>
      <w:r>
        <w:rPr>
          <w:rStyle w:val="Emphasis"/>
          <w:rFonts w:ascii="Arial" w:hAnsi="Arial" w:cs="Arial"/>
          <w:i w:val="0"/>
          <w:iCs w:val="0"/>
          <w:smallCaps/>
          <w:color w:val="990000"/>
        </w:rPr>
        <w:t>should</w:t>
      </w:r>
      <w:r>
        <w:rPr>
          <w:rFonts w:ascii="Arial" w:hAnsi="Arial" w:cs="Arial"/>
          <w:color w:val="000000"/>
        </w:rPr>
        <w:t xml:space="preserve"> consist of the same text as written in the image itself. </w:t>
      </w:r>
    </w:p>
    <w:p w:rsidR="00D25C4A" w:rsidRDefault="004A7B34">
      <w:pPr>
        <w:pStyle w:val="Heading4"/>
        <w:divId w:val="1174880338"/>
        <w:rPr>
          <w:rFonts w:eastAsia="Times New Roman"/>
          <w:color w:val="000000"/>
        </w:rPr>
      </w:pPr>
      <w:r>
        <w:rPr>
          <w:rFonts w:eastAsia="Times New Roman"/>
          <w:color w:val="000000"/>
        </w:rPr>
        <w:t>Example 3.1</w:t>
      </w:r>
    </w:p>
    <w:p w:rsidR="00D25C4A" w:rsidRDefault="004A7B34">
      <w:pPr>
        <w:pStyle w:val="NormalWeb"/>
        <w:shd w:val="clear" w:color="auto" w:fill="FCFCFC"/>
        <w:divId w:val="622614116"/>
        <w:rPr>
          <w:rFonts w:ascii="Arial" w:hAnsi="Arial" w:cs="Arial"/>
          <w:color w:val="222222"/>
        </w:rPr>
      </w:pPr>
      <w:r>
        <w:rPr>
          <w:rFonts w:ascii="Arial" w:hAnsi="Arial" w:cs="Arial"/>
          <w:color w:val="222222"/>
        </w:rPr>
        <w:t>This example shows an image of the text "Get Happy!" written in a fancy multi colored freehand style. The image makes up the content of a heading. In this case the text alternative for the image should be "Get Happy!</w:t>
      </w:r>
      <w:proofErr w:type="gramStart"/>
      <w:r>
        <w:rPr>
          <w:rFonts w:ascii="Arial" w:hAnsi="Arial" w:cs="Arial"/>
          <w:color w:val="222222"/>
        </w:rPr>
        <w:t>".</w:t>
      </w:r>
      <w:proofErr w:type="gramEnd"/>
    </w:p>
    <w:p w:rsidR="00D25C4A" w:rsidRDefault="004A7B34">
      <w:pPr>
        <w:pStyle w:val="NormalWeb"/>
        <w:shd w:val="clear" w:color="auto" w:fill="FCFCFC"/>
        <w:divId w:val="622614116"/>
        <w:rPr>
          <w:rFonts w:ascii="Arial" w:hAnsi="Arial" w:cs="Arial"/>
          <w:color w:val="222222"/>
        </w:rPr>
      </w:pPr>
      <w:r>
        <w:rPr>
          <w:rStyle w:val="Strong"/>
          <w:rFonts w:ascii="Arial" w:hAnsi="Arial" w:cs="Arial"/>
          <w:color w:val="222222"/>
        </w:rPr>
        <w:t>Example Image:</w:t>
      </w:r>
    </w:p>
    <w:p w:rsidR="00D25C4A" w:rsidRDefault="004A7B34">
      <w:pPr>
        <w:pStyle w:val="NormalWeb"/>
        <w:shd w:val="clear" w:color="auto" w:fill="FCFCFC"/>
        <w:divId w:val="622614116"/>
        <w:rPr>
          <w:rFonts w:ascii="Arial" w:hAnsi="Arial" w:cs="Arial"/>
          <w:color w:val="222222"/>
        </w:rPr>
      </w:pPr>
      <w:r>
        <w:rPr>
          <w:rFonts w:ascii="Arial" w:hAnsi="Arial" w:cs="Arial"/>
          <w:noProof/>
          <w:color w:val="222222"/>
          <w:lang w:val="en-CA" w:eastAsia="en-CA"/>
        </w:rPr>
        <w:drawing>
          <wp:inline distT="0" distB="0" distL="0" distR="0">
            <wp:extent cx="2619375" cy="733425"/>
            <wp:effectExtent l="0" t="0" r="9525" b="9525"/>
            <wp:docPr id="11" name="Picture 11" descr="Get Ha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et Happy!"/>
                    <pic:cNvPicPr>
                      <a:picLocks noChangeAspect="1" noChangeArrowheads="1"/>
                    </pic:cNvPicPr>
                  </pic:nvPicPr>
                  <pic:blipFill>
                    <a:blip r:embed="rId10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19375" cy="733425"/>
                    </a:xfrm>
                    <a:prstGeom prst="rect">
                      <a:avLst/>
                    </a:prstGeom>
                    <a:noFill/>
                    <a:ln>
                      <a:noFill/>
                    </a:ln>
                  </pic:spPr>
                </pic:pic>
              </a:graphicData>
            </a:graphic>
          </wp:inline>
        </w:drawing>
      </w:r>
    </w:p>
    <w:p w:rsidR="00D25C4A" w:rsidRDefault="004A7B34">
      <w:pPr>
        <w:pStyle w:val="NormalWeb"/>
        <w:shd w:val="clear" w:color="auto" w:fill="FCFCFC"/>
        <w:divId w:val="622614116"/>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622614116"/>
        <w:rPr>
          <w:color w:val="222222"/>
        </w:rPr>
      </w:pPr>
      <w:r>
        <w:rPr>
          <w:color w:val="222222"/>
        </w:rPr>
        <w:t>&lt;h1&gt;&lt;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="gethappy.gif" </w:t>
      </w:r>
      <w:r>
        <w:rPr>
          <w:b/>
          <w:bCs/>
          <w:color w:val="000000"/>
          <w:shd w:val="clear" w:color="auto" w:fill="FFFF00"/>
        </w:rPr>
        <w:t>alt="Get Happy!"</w:t>
      </w:r>
      <w:r>
        <w:rPr>
          <w:color w:val="222222"/>
        </w:rPr>
        <w:t>&gt;&lt;/h1&gt;</w:t>
      </w:r>
    </w:p>
    <w:p w:rsidR="00D25C4A" w:rsidRDefault="004A7B34">
      <w:pPr>
        <w:pStyle w:val="Heading4"/>
        <w:divId w:val="1174880338"/>
        <w:rPr>
          <w:rFonts w:eastAsia="Times New Roman"/>
          <w:color w:val="000000"/>
        </w:rPr>
      </w:pPr>
      <w:r>
        <w:rPr>
          <w:rFonts w:eastAsia="Times New Roman"/>
          <w:color w:val="000000"/>
        </w:rPr>
        <w:lastRenderedPageBreak/>
        <w:t>Example 3.2</w:t>
      </w:r>
    </w:p>
    <w:p w:rsidR="00D25C4A" w:rsidRDefault="004A7B34">
      <w:pPr>
        <w:pStyle w:val="NormalWeb"/>
        <w:shd w:val="clear" w:color="auto" w:fill="FCFCFC"/>
        <w:divId w:val="1555850424"/>
        <w:rPr>
          <w:rFonts w:ascii="Arial" w:hAnsi="Arial" w:cs="Arial"/>
          <w:color w:val="222222"/>
        </w:rPr>
      </w:pPr>
      <w:r>
        <w:rPr>
          <w:rFonts w:ascii="Arial" w:hAnsi="Arial" w:cs="Arial"/>
          <w:color w:val="222222"/>
        </w:rPr>
        <w:t>In this example we have an advertising image consisting of text, the phrase "The BIG sale" is repeated 3 times, each time the text gets smaller and fainter, the last line reads "...ends Friday" In this case it is recommended that the image's text alternative only include the text "The BIG sale" once as the repetition is for visual effect and the repetition of the text for users who cannot view the image is unnecessary and may be confusing.</w:t>
      </w:r>
    </w:p>
    <w:p w:rsidR="00D25C4A" w:rsidRDefault="004A7B34">
      <w:pPr>
        <w:pStyle w:val="NormalWeb"/>
        <w:shd w:val="clear" w:color="auto" w:fill="FCFCFC"/>
        <w:divId w:val="1555850424"/>
        <w:rPr>
          <w:rFonts w:ascii="Arial" w:hAnsi="Arial" w:cs="Arial"/>
          <w:color w:val="222222"/>
        </w:rPr>
      </w:pPr>
      <w:r>
        <w:rPr>
          <w:rStyle w:val="Strong"/>
          <w:rFonts w:ascii="Arial" w:hAnsi="Arial" w:cs="Arial"/>
          <w:color w:val="222222"/>
        </w:rPr>
        <w:t>Example Image:</w:t>
      </w:r>
    </w:p>
    <w:p w:rsidR="00D25C4A" w:rsidRDefault="004A7B34">
      <w:pPr>
        <w:pStyle w:val="NormalWeb"/>
        <w:shd w:val="clear" w:color="auto" w:fill="FCFCFC"/>
        <w:divId w:val="1555850424"/>
        <w:rPr>
          <w:rFonts w:ascii="Arial" w:hAnsi="Arial" w:cs="Arial"/>
          <w:color w:val="222222"/>
        </w:rPr>
      </w:pPr>
      <w:r>
        <w:rPr>
          <w:rFonts w:ascii="Arial" w:hAnsi="Arial" w:cs="Arial"/>
          <w:noProof/>
          <w:color w:val="222222"/>
          <w:lang w:val="en-CA" w:eastAsia="en-CA"/>
        </w:rPr>
        <w:drawing>
          <wp:inline distT="0" distB="0" distL="0" distR="0">
            <wp:extent cx="3810000" cy="1809750"/>
            <wp:effectExtent l="0" t="0" r="0" b="0"/>
            <wp:docPr id="12" name="Picture 12" descr="The big sale ends Fri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big sale ends Friday."/>
                    <pic:cNvPicPr>
                      <a:picLocks noChangeAspect="1" noChangeArrowheads="1"/>
                    </pic:cNvPicPr>
                  </pic:nvPicPr>
                  <pic:blipFill>
                    <a:blip r:embed="rId10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10000" cy="1809750"/>
                    </a:xfrm>
                    <a:prstGeom prst="rect">
                      <a:avLst/>
                    </a:prstGeom>
                    <a:noFill/>
                    <a:ln>
                      <a:noFill/>
                    </a:ln>
                  </pic:spPr>
                </pic:pic>
              </a:graphicData>
            </a:graphic>
          </wp:inline>
        </w:drawing>
      </w:r>
    </w:p>
    <w:p w:rsidR="00D25C4A" w:rsidRDefault="004A7B34">
      <w:pPr>
        <w:pStyle w:val="NormalWeb"/>
        <w:shd w:val="clear" w:color="auto" w:fill="FCFCFC"/>
        <w:divId w:val="1555850424"/>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1555850424"/>
        <w:rPr>
          <w:color w:val="222222"/>
        </w:rPr>
      </w:pPr>
      <w:r>
        <w:rPr>
          <w:color w:val="222222"/>
        </w:rPr>
        <w:t>&lt;p&gt;&lt;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="sale.gif" </w:t>
      </w:r>
      <w:r>
        <w:rPr>
          <w:b/>
          <w:bCs/>
          <w:color w:val="000000"/>
          <w:shd w:val="clear" w:color="auto" w:fill="FFFF00"/>
        </w:rPr>
        <w:t>alt="The BIG sale ...ends Friday."</w:t>
      </w:r>
      <w:r>
        <w:rPr>
          <w:color w:val="222222"/>
        </w:rPr>
        <w:t>&gt;&lt;/p&gt;</w:t>
      </w:r>
    </w:p>
    <w:p w:rsidR="00D25C4A" w:rsidRDefault="004A7B34">
      <w:pPr>
        <w:pStyle w:val="Heading5"/>
        <w:shd w:val="clear" w:color="auto" w:fill="FCFCFC"/>
        <w:divId w:val="1555850424"/>
        <w:rPr>
          <w:rFonts w:eastAsia="Times New Roman"/>
          <w:color w:val="222222"/>
        </w:rPr>
      </w:pPr>
      <w:r>
        <w:rPr>
          <w:rFonts w:eastAsia="Times New Roman"/>
          <w:color w:val="222222"/>
        </w:rPr>
        <w:t>Advantages:</w:t>
      </w:r>
    </w:p>
    <w:p w:rsidR="00D25C4A" w:rsidRDefault="004A7B34">
      <w:pPr>
        <w:numPr>
          <w:ilvl w:val="0"/>
          <w:numId w:val="8"/>
        </w:numPr>
        <w:shd w:val="clear" w:color="auto" w:fill="FCFCFC"/>
        <w:spacing w:before="100" w:beforeAutospacing="1" w:after="100" w:afterAutospacing="1"/>
        <w:divId w:val="1555850424"/>
        <w:rPr>
          <w:rFonts w:ascii="Arial" w:eastAsia="Times New Roman" w:hAnsi="Arial" w:cs="Arial"/>
          <w:color w:val="222222"/>
        </w:rPr>
      </w:pPr>
      <w:r>
        <w:rPr>
          <w:rFonts w:ascii="Arial" w:eastAsia="Times New Roman" w:hAnsi="Arial" w:cs="Arial"/>
          <w:color w:val="222222"/>
        </w:rPr>
        <w:t xml:space="preserve">Text alternative is explicitly associated with the image. </w:t>
      </w:r>
    </w:p>
    <w:p w:rsidR="00D25C4A" w:rsidRDefault="004A7B34">
      <w:pPr>
        <w:pStyle w:val="Heading5"/>
        <w:shd w:val="clear" w:color="auto" w:fill="FCFCFC"/>
        <w:divId w:val="1555850424"/>
        <w:rPr>
          <w:rFonts w:eastAsia="Times New Roman"/>
          <w:color w:val="222222"/>
        </w:rPr>
      </w:pPr>
      <w:r>
        <w:rPr>
          <w:rFonts w:eastAsia="Times New Roman"/>
          <w:color w:val="222222"/>
        </w:rPr>
        <w:t>Disadvantages:</w:t>
      </w:r>
    </w:p>
    <w:p w:rsidR="00D25C4A" w:rsidRDefault="004A7B34">
      <w:pPr>
        <w:numPr>
          <w:ilvl w:val="0"/>
          <w:numId w:val="9"/>
        </w:numPr>
        <w:shd w:val="clear" w:color="auto" w:fill="FCFCFC"/>
        <w:spacing w:before="100" w:beforeAutospacing="1" w:after="100" w:afterAutospacing="1"/>
        <w:divId w:val="1555850424"/>
        <w:rPr>
          <w:rFonts w:ascii="Arial" w:eastAsia="Times New Roman" w:hAnsi="Arial" w:cs="Arial"/>
          <w:color w:val="222222"/>
        </w:rPr>
      </w:pPr>
      <w:r>
        <w:rPr>
          <w:rFonts w:ascii="Arial" w:eastAsia="Times New Roman" w:hAnsi="Arial" w:cs="Arial"/>
          <w:color w:val="222222"/>
        </w:rPr>
        <w:t xml:space="preserve">When text is represented in an image the text cannot be restyled to suit users needs. </w:t>
      </w:r>
    </w:p>
    <w:p w:rsidR="00D25C4A" w:rsidRDefault="004A7B34">
      <w:pPr>
        <w:pStyle w:val="Heading4"/>
        <w:divId w:val="1174880338"/>
        <w:rPr>
          <w:rFonts w:eastAsia="Times New Roman"/>
          <w:color w:val="000000"/>
        </w:rPr>
      </w:pPr>
      <w:r>
        <w:rPr>
          <w:rFonts w:eastAsia="Times New Roman"/>
          <w:color w:val="000000"/>
        </w:rPr>
        <w:t>Related techniques and resources</w:t>
      </w:r>
    </w:p>
    <w:p w:rsidR="00D25C4A" w:rsidRDefault="000F1F35">
      <w:pPr>
        <w:numPr>
          <w:ilvl w:val="0"/>
          <w:numId w:val="10"/>
        </w:numPr>
        <w:spacing w:before="100" w:beforeAutospacing="1" w:after="100" w:afterAutospacing="1"/>
        <w:divId w:val="1174880338"/>
        <w:rPr>
          <w:rFonts w:ascii="Arial" w:eastAsia="Times New Roman" w:hAnsi="Arial" w:cs="Arial"/>
          <w:color w:val="000000"/>
        </w:rPr>
      </w:pPr>
      <w:hyperlink r:id="rId110" w:history="1">
        <w:r w:rsidR="004A7B34">
          <w:rPr>
            <w:rStyle w:val="Hyperlink"/>
            <w:rFonts w:ascii="Arial" w:eastAsia="Times New Roman" w:hAnsi="Arial" w:cs="Arial"/>
          </w:rPr>
          <w:t>Images of text</w:t>
        </w:r>
      </w:hyperlink>
      <w:r w:rsidR="004A7B34">
        <w:rPr>
          <w:rFonts w:ascii="Arial" w:eastAsia="Times New Roman" w:hAnsi="Arial" w:cs="Arial"/>
          <w:color w:val="000000"/>
        </w:rPr>
        <w:t xml:space="preserve"> explanation from WCAG 2.0 of why it is better to use text rather than images of text </w:t>
      </w:r>
    </w:p>
    <w:p w:rsidR="00D25C4A" w:rsidRDefault="004A7B34">
      <w:pPr>
        <w:pStyle w:val="Heading3"/>
        <w:divId w:val="797066365"/>
        <w:rPr>
          <w:rFonts w:eastAsia="Times New Roman"/>
        </w:rPr>
      </w:pPr>
      <w:r>
        <w:rPr>
          <w:rStyle w:val="secno3"/>
          <w:rFonts w:eastAsia="Times New Roman"/>
        </w:rPr>
        <w:t xml:space="preserve">3.4 </w:t>
      </w:r>
      <w:r>
        <w:rPr>
          <w:rFonts w:eastAsia="Times New Roman"/>
        </w:rPr>
        <w:t>Images that include text</w:t>
      </w:r>
    </w:p>
    <w:p w:rsidR="00D25C4A" w:rsidRDefault="004A7B34">
      <w:pPr>
        <w:pStyle w:val="NormalWeb"/>
        <w:divId w:val="797066365"/>
        <w:rPr>
          <w:rFonts w:ascii="Arial" w:hAnsi="Arial" w:cs="Arial"/>
          <w:color w:val="000000"/>
        </w:rPr>
      </w:pPr>
      <w:r>
        <w:rPr>
          <w:rFonts w:ascii="Arial" w:hAnsi="Arial" w:cs="Arial"/>
          <w:color w:val="000000"/>
        </w:rPr>
        <w:t xml:space="preserve">Sometimes, an image consists of a graphics such as a chart and associated text. In this case it is recommended that the text in the image is included in text alternative. </w:t>
      </w:r>
    </w:p>
    <w:p w:rsidR="00D25C4A" w:rsidRDefault="004A7B34">
      <w:pPr>
        <w:pStyle w:val="Heading4"/>
        <w:divId w:val="797066365"/>
        <w:rPr>
          <w:rFonts w:eastAsia="Times New Roman"/>
          <w:color w:val="000000"/>
        </w:rPr>
      </w:pPr>
      <w:r>
        <w:rPr>
          <w:rFonts w:eastAsia="Times New Roman"/>
          <w:color w:val="000000"/>
        </w:rPr>
        <w:lastRenderedPageBreak/>
        <w:t>Example 4.1</w:t>
      </w:r>
    </w:p>
    <w:p w:rsidR="00D25C4A" w:rsidRDefault="004A7B34">
      <w:pPr>
        <w:pStyle w:val="NormalWeb"/>
        <w:shd w:val="clear" w:color="auto" w:fill="FCFCFC"/>
        <w:divId w:val="851837249"/>
        <w:rPr>
          <w:rFonts w:ascii="Arial" w:hAnsi="Arial" w:cs="Arial"/>
          <w:color w:val="222222"/>
        </w:rPr>
      </w:pPr>
      <w:r>
        <w:rPr>
          <w:rFonts w:ascii="Arial" w:hAnsi="Arial" w:cs="Arial"/>
          <w:color w:val="222222"/>
        </w:rPr>
        <w:t>Consider an image containing a pie chart and associated text. It is recommended wherever possible to provide any associated text as text, not an image of text. If this is not possible include the text in the text alternative.</w:t>
      </w:r>
    </w:p>
    <w:p w:rsidR="00D25C4A" w:rsidRDefault="004A7B34">
      <w:pPr>
        <w:pStyle w:val="NormalWeb"/>
        <w:shd w:val="clear" w:color="auto" w:fill="FCFCFC"/>
        <w:divId w:val="851837249"/>
        <w:rPr>
          <w:rFonts w:ascii="Arial" w:hAnsi="Arial" w:cs="Arial"/>
          <w:color w:val="222222"/>
        </w:rPr>
      </w:pPr>
      <w:r>
        <w:rPr>
          <w:rStyle w:val="Strong"/>
          <w:rFonts w:ascii="Arial" w:hAnsi="Arial" w:cs="Arial"/>
          <w:color w:val="222222"/>
        </w:rPr>
        <w:t>Example Image:</w:t>
      </w:r>
    </w:p>
    <w:p w:rsidR="00D25C4A" w:rsidRDefault="004A7B34">
      <w:pPr>
        <w:pStyle w:val="NormalWeb"/>
        <w:shd w:val="clear" w:color="auto" w:fill="FCFCFC"/>
        <w:divId w:val="851837249"/>
        <w:rPr>
          <w:rFonts w:ascii="Arial" w:hAnsi="Arial" w:cs="Arial"/>
          <w:color w:val="222222"/>
        </w:rPr>
      </w:pPr>
      <w:r>
        <w:rPr>
          <w:rFonts w:ascii="Arial" w:hAnsi="Arial" w:cs="Arial"/>
          <w:noProof/>
          <w:color w:val="222222"/>
          <w:lang w:val="en-CA" w:eastAsia="en-CA"/>
        </w:rPr>
        <w:drawing>
          <wp:inline distT="0" distB="0" distL="0" distR="0">
            <wp:extent cx="4762500" cy="2857500"/>
            <wp:effectExtent l="0" t="0" r="0" b="0"/>
            <wp:docPr id="13" name="piechart" descr="Figure 1. Distribution of Articles by Journal Category. &#10;Pie chart: Language=68%, Education=14% and Scienc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chart" descr="Figure 1. Distribution of Articles by Journal Category. &#10;Pie chart: Language=68%, Education=14% and Science=18%."/>
                    <pic:cNvPicPr>
                      <a:picLocks noChangeAspect="1" noChangeArrowheads="1"/>
                    </pic:cNvPicPr>
                  </pic:nvPicPr>
                  <pic:blipFill>
                    <a:blip r:embed="rId1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62500" cy="2857500"/>
                    </a:xfrm>
                    <a:prstGeom prst="rect">
                      <a:avLst/>
                    </a:prstGeom>
                    <a:noFill/>
                    <a:ln>
                      <a:noFill/>
                    </a:ln>
                  </pic:spPr>
                </pic:pic>
              </a:graphicData>
            </a:graphic>
          </wp:inline>
        </w:drawing>
      </w:r>
    </w:p>
    <w:p w:rsidR="00D25C4A" w:rsidRDefault="004A7B34">
      <w:pPr>
        <w:pStyle w:val="NormalWeb"/>
        <w:shd w:val="clear" w:color="auto" w:fill="FCFCFC"/>
        <w:divId w:val="851837249"/>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851837249"/>
        <w:rPr>
          <w:b/>
          <w:bCs/>
          <w:color w:val="000000"/>
          <w:shd w:val="clear" w:color="auto" w:fill="FFFF00"/>
        </w:rPr>
      </w:pPr>
      <w:r>
        <w:rPr>
          <w:color w:val="222222"/>
        </w:rPr>
        <w:t>&lt;p&gt;&lt;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="figure1.gif" </w:t>
      </w:r>
      <w:r>
        <w:rPr>
          <w:b/>
          <w:bCs/>
          <w:color w:val="000000"/>
          <w:shd w:val="clear" w:color="auto" w:fill="FFFF00"/>
        </w:rPr>
        <w:t xml:space="preserve">alt="Figure 1. </w:t>
      </w:r>
      <w:proofErr w:type="gramStart"/>
      <w:r>
        <w:rPr>
          <w:b/>
          <w:bCs/>
          <w:color w:val="000000"/>
          <w:shd w:val="clear" w:color="auto" w:fill="FFFF00"/>
        </w:rPr>
        <w:t>Distribution of Articles by Journal Category.</w:t>
      </w:r>
      <w:proofErr w:type="gramEnd"/>
      <w:r>
        <w:rPr>
          <w:b/>
          <w:bCs/>
          <w:color w:val="000000"/>
          <w:shd w:val="clear" w:color="auto" w:fill="FFFF00"/>
        </w:rPr>
        <w:t xml:space="preserve"> </w:t>
      </w:r>
    </w:p>
    <w:p w:rsidR="00D25C4A" w:rsidRDefault="004A7B34">
      <w:pPr>
        <w:pStyle w:val="HTMLPreformatted"/>
        <w:shd w:val="clear" w:color="auto" w:fill="FCFCFC"/>
        <w:divId w:val="851837249"/>
        <w:rPr>
          <w:color w:val="222222"/>
        </w:rPr>
      </w:pPr>
      <w:r>
        <w:rPr>
          <w:b/>
          <w:bCs/>
          <w:color w:val="000000"/>
          <w:shd w:val="clear" w:color="auto" w:fill="FFFF00"/>
        </w:rPr>
        <w:t>Pie chart: Language=68%, Education=14% and Science=18%."</w:t>
      </w:r>
      <w:r>
        <w:rPr>
          <w:color w:val="222222"/>
        </w:rPr>
        <w:t>&gt;&lt;/p&gt;</w:t>
      </w:r>
    </w:p>
    <w:p w:rsidR="00D25C4A" w:rsidRDefault="004A7B34">
      <w:pPr>
        <w:pStyle w:val="Heading4"/>
        <w:divId w:val="797066365"/>
        <w:rPr>
          <w:rFonts w:eastAsia="Times New Roman"/>
          <w:color w:val="000000"/>
        </w:rPr>
      </w:pPr>
      <w:r>
        <w:rPr>
          <w:rFonts w:eastAsia="Times New Roman"/>
          <w:color w:val="000000"/>
        </w:rPr>
        <w:t>Example 4.2</w:t>
      </w:r>
    </w:p>
    <w:p w:rsidR="00D25C4A" w:rsidRDefault="004A7B34">
      <w:pPr>
        <w:pStyle w:val="NormalWeb"/>
        <w:shd w:val="clear" w:color="auto" w:fill="FCFCFC"/>
        <w:divId w:val="742947496"/>
        <w:rPr>
          <w:rFonts w:ascii="Arial" w:hAnsi="Arial" w:cs="Arial"/>
          <w:color w:val="222222"/>
        </w:rPr>
      </w:pPr>
      <w:r>
        <w:rPr>
          <w:rFonts w:ascii="Arial" w:hAnsi="Arial" w:cs="Arial"/>
          <w:color w:val="222222"/>
        </w:rPr>
        <w:t xml:space="preserve">Here's another example of the same </w:t>
      </w:r>
      <w:hyperlink r:id="rId112" w:anchor="piechart" w:history="1">
        <w:r>
          <w:rPr>
            <w:rStyle w:val="Hyperlink"/>
            <w:rFonts w:ascii="Arial" w:hAnsi="Arial" w:cs="Arial"/>
          </w:rPr>
          <w:t>pie chart</w:t>
        </w:r>
      </w:hyperlink>
      <w:r>
        <w:rPr>
          <w:rFonts w:ascii="Arial" w:hAnsi="Arial" w:cs="Arial"/>
          <w:color w:val="222222"/>
        </w:rPr>
        <w:t xml:space="preserve"> image, showing a short text alternative included in the alt attribute and a longer text alternative in text. </w:t>
      </w:r>
      <w:hyperlink r:id="rId113" w:anchor="group" w:history="1">
        <w:proofErr w:type="gramStart"/>
        <w:r>
          <w:rPr>
            <w:rStyle w:val="HTMLCode"/>
            <w:u w:val="single"/>
          </w:rPr>
          <w:t>role</w:t>
        </w:r>
        <w:proofErr w:type="gramEnd"/>
        <w:r>
          <w:rPr>
            <w:rStyle w:val="HTMLCode"/>
            <w:u w:val="single"/>
          </w:rPr>
          <w:t>="group"</w:t>
        </w:r>
      </w:hyperlink>
      <w:r>
        <w:rPr>
          <w:rFonts w:ascii="Arial" w:hAnsi="Arial" w:cs="Arial"/>
          <w:color w:val="222222"/>
        </w:rPr>
        <w:t xml:space="preserve"> is used to add usable semantics to the figure element to provide a </w:t>
      </w:r>
      <w:hyperlink r:id="rId114" w:anchor="programmaticallydetermineddef" w:history="1">
        <w:r>
          <w:rPr>
            <w:rStyle w:val="Hyperlink"/>
            <w:rFonts w:ascii="Arial" w:hAnsi="Arial" w:cs="Arial"/>
          </w:rPr>
          <w:t>programmatically determinable</w:t>
        </w:r>
      </w:hyperlink>
      <w:r>
        <w:rPr>
          <w:rFonts w:ascii="Arial" w:hAnsi="Arial" w:cs="Arial"/>
          <w:color w:val="222222"/>
        </w:rPr>
        <w:t xml:space="preserve"> relationship between the image and its text alternative:</w:t>
      </w:r>
    </w:p>
    <w:p w:rsidR="00D25C4A" w:rsidRDefault="004A7B34">
      <w:pPr>
        <w:pStyle w:val="NormalWeb"/>
        <w:shd w:val="clear" w:color="auto" w:fill="FCFCFC"/>
        <w:divId w:val="742947496"/>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742947496"/>
        <w:rPr>
          <w:color w:val="222222"/>
        </w:rPr>
      </w:pPr>
      <w:r>
        <w:rPr>
          <w:color w:val="222222"/>
        </w:rPr>
        <w:t xml:space="preserve">&lt;figure </w:t>
      </w:r>
      <w:r>
        <w:rPr>
          <w:b/>
          <w:bCs/>
          <w:color w:val="000000"/>
          <w:shd w:val="clear" w:color="auto" w:fill="FFFF00"/>
        </w:rPr>
        <w:t>role="group"</w:t>
      </w:r>
      <w:r>
        <w:rPr>
          <w:color w:val="222222"/>
        </w:rPr>
        <w:t>&gt;</w:t>
      </w:r>
    </w:p>
    <w:p w:rsidR="00D25C4A" w:rsidRDefault="004A7B34">
      <w:pPr>
        <w:pStyle w:val="HTMLPreformatted"/>
        <w:shd w:val="clear" w:color="auto" w:fill="FCFCFC"/>
        <w:divId w:val="742947496"/>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="figure1.gif" </w:t>
      </w:r>
      <w:r>
        <w:rPr>
          <w:b/>
          <w:bCs/>
          <w:color w:val="000000"/>
          <w:shd w:val="clear" w:color="auto" w:fill="FFFF00"/>
        </w:rPr>
        <w:t>alt="Figure 1"</w:t>
      </w:r>
      <w:r>
        <w:rPr>
          <w:color w:val="222222"/>
        </w:rPr>
        <w:t>&gt;</w:t>
      </w:r>
    </w:p>
    <w:p w:rsidR="00D25C4A" w:rsidRDefault="00D25C4A">
      <w:pPr>
        <w:pStyle w:val="HTMLPreformatted"/>
        <w:shd w:val="clear" w:color="auto" w:fill="FCFCFC"/>
        <w:divId w:val="742947496"/>
        <w:rPr>
          <w:color w:val="222222"/>
        </w:rPr>
      </w:pPr>
    </w:p>
    <w:p w:rsidR="00D25C4A" w:rsidRDefault="004A7B34">
      <w:pPr>
        <w:pStyle w:val="HTMLPreformatted"/>
        <w:shd w:val="clear" w:color="auto" w:fill="FCFCFC"/>
        <w:divId w:val="742947496"/>
        <w:rPr>
          <w:color w:val="222222"/>
        </w:rPr>
      </w:pPr>
      <w:r>
        <w:rPr>
          <w:color w:val="222222"/>
        </w:rPr>
        <w:t>&lt;</w:t>
      </w:r>
      <w:proofErr w:type="spellStart"/>
      <w:proofErr w:type="gramStart"/>
      <w:r>
        <w:rPr>
          <w:color w:val="222222"/>
        </w:rPr>
        <w:t>figcaption</w:t>
      </w:r>
      <w:proofErr w:type="spellEnd"/>
      <w:r>
        <w:rPr>
          <w:color w:val="222222"/>
        </w:rPr>
        <w:t>&gt;</w:t>
      </w:r>
      <w:proofErr w:type="gramEnd"/>
      <w:r>
        <w:rPr>
          <w:color w:val="222222"/>
        </w:rPr>
        <w:t xml:space="preserve">Figure 1. </w:t>
      </w:r>
      <w:proofErr w:type="gramStart"/>
      <w:r>
        <w:rPr>
          <w:color w:val="222222"/>
        </w:rPr>
        <w:t>Distribution of Articles by Journal Category.</w:t>
      </w:r>
      <w:proofErr w:type="gramEnd"/>
      <w:r>
        <w:rPr>
          <w:color w:val="222222"/>
        </w:rPr>
        <w:t xml:space="preserve"> </w:t>
      </w:r>
    </w:p>
    <w:p w:rsidR="00D25C4A" w:rsidRDefault="004A7B34">
      <w:pPr>
        <w:pStyle w:val="HTMLPreformatted"/>
        <w:shd w:val="clear" w:color="auto" w:fill="FCFCFC"/>
        <w:divId w:val="742947496"/>
        <w:rPr>
          <w:color w:val="222222"/>
        </w:rPr>
      </w:pPr>
      <w:r>
        <w:rPr>
          <w:color w:val="222222"/>
        </w:rPr>
        <w:t>Pie chart: Language=68%, Education=14% and Science=</w:t>
      </w:r>
      <w:proofErr w:type="gramStart"/>
      <w:r>
        <w:rPr>
          <w:color w:val="222222"/>
        </w:rPr>
        <w:t>18%</w:t>
      </w:r>
      <w:proofErr w:type="gramEnd"/>
      <w:r>
        <w:rPr>
          <w:color w:val="222222"/>
        </w:rPr>
        <w:t>.&lt;/</w:t>
      </w:r>
      <w:proofErr w:type="spellStart"/>
      <w:r>
        <w:rPr>
          <w:color w:val="222222"/>
        </w:rPr>
        <w:t>figcaption</w:t>
      </w:r>
      <w:proofErr w:type="spellEnd"/>
      <w:r>
        <w:rPr>
          <w:color w:val="222222"/>
        </w:rPr>
        <w:t>&gt;</w:t>
      </w:r>
    </w:p>
    <w:p w:rsidR="00D25C4A" w:rsidRDefault="004A7B34">
      <w:pPr>
        <w:pStyle w:val="HTMLPreformatted"/>
        <w:shd w:val="clear" w:color="auto" w:fill="FCFCFC"/>
        <w:divId w:val="742947496"/>
        <w:rPr>
          <w:color w:val="222222"/>
        </w:rPr>
      </w:pPr>
      <w:r>
        <w:rPr>
          <w:color w:val="222222"/>
        </w:rPr>
        <w:t>&lt;/figure&gt;</w:t>
      </w:r>
    </w:p>
    <w:p w:rsidR="00D25C4A" w:rsidRDefault="004A7B34">
      <w:pPr>
        <w:pStyle w:val="Heading5"/>
        <w:divId w:val="797066365"/>
        <w:rPr>
          <w:rFonts w:eastAsia="Times New Roman"/>
          <w:color w:val="000000"/>
        </w:rPr>
      </w:pPr>
      <w:r>
        <w:rPr>
          <w:rFonts w:eastAsia="Times New Roman"/>
          <w:color w:val="000000"/>
        </w:rPr>
        <w:lastRenderedPageBreak/>
        <w:t xml:space="preserve">Note: </w:t>
      </w:r>
    </w:p>
    <w:p w:rsidR="00D25C4A" w:rsidRDefault="004A7B34">
      <w:pPr>
        <w:pStyle w:val="note1"/>
        <w:divId w:val="797066365"/>
      </w:pPr>
      <w:r>
        <w:t xml:space="preserve">In example 4.2 above, the </w:t>
      </w:r>
      <w:r>
        <w:rPr>
          <w:rStyle w:val="HTMLCode"/>
        </w:rPr>
        <w:t>alt</w:t>
      </w:r>
      <w:r>
        <w:t xml:space="preserve"> attribute is be used a container for a text label that identifies the image and provides an implicit association between the image and the text that describes it. </w:t>
      </w:r>
      <w:commentRangeStart w:id="12"/>
      <w:del w:id="13" w:author="Bailey, Bruce" w:date="2012-05-04T08:23:00Z">
        <w:r w:rsidDel="00DB6CDC">
          <w:delText>Its use</w:delText>
        </w:r>
      </w:del>
      <w:ins w:id="14" w:author="Bailey, Bruce" w:date="2012-05-04T08:23:00Z">
        <w:r w:rsidR="00DB6CDC">
          <w:t xml:space="preserve">Including an </w:t>
        </w:r>
      </w:ins>
      <w:ins w:id="15" w:author="Bailey, Bruce" w:date="2012-05-04T08:24:00Z">
        <w:r w:rsidR="00DB6CDC">
          <w:rPr>
            <w:rStyle w:val="HTMLCode"/>
          </w:rPr>
          <w:t>alt</w:t>
        </w:r>
        <w:r w:rsidR="00DB6CDC">
          <w:t xml:space="preserve"> attribute value within a FIGURE element</w:t>
        </w:r>
      </w:ins>
      <w:commentRangeEnd w:id="12"/>
      <w:ins w:id="16" w:author="Bailey, Bruce" w:date="2012-05-04T08:28:00Z">
        <w:r w:rsidR="003E074E">
          <w:rPr>
            <w:rStyle w:val="CommentReference"/>
            <w:rFonts w:ascii="Times New Roman" w:hAnsi="Times New Roman" w:cs="Times New Roman"/>
            <w:b w:val="0"/>
            <w:bCs w:val="0"/>
            <w:i w:val="0"/>
            <w:iCs w:val="0"/>
            <w:color w:val="auto"/>
          </w:rPr>
          <w:commentReference w:id="12"/>
        </w:r>
      </w:ins>
      <w:r>
        <w:t xml:space="preserve"> conforms to WCAG 2.0 [</w:t>
      </w:r>
      <w:hyperlink r:id="rId115" w:anchor="bib-WCAG20" w:history="1">
        <w:r>
          <w:rPr>
            <w:rStyle w:val="Hyperlink"/>
          </w:rPr>
          <w:t>WCAG20</w:t>
        </w:r>
      </w:hyperlink>
      <w:r>
        <w:t xml:space="preserve">], but is a willful violation of </w:t>
      </w:r>
      <w:hyperlink r:id="rId116" w:anchor="bib-HTML5" w:history="1">
        <w:r>
          <w:rPr>
            <w:rStyle w:val="Hyperlink"/>
          </w:rPr>
          <w:t>HTML5</w:t>
        </w:r>
      </w:hyperlink>
      <w:r>
        <w:t xml:space="preserve"> [HTML5]</w:t>
      </w:r>
      <w:ins w:id="17" w:author="Bailey, Bruce" w:date="2012-05-04T08:25:00Z">
        <w:r w:rsidR="00DB6CDC">
          <w:t xml:space="preserve"> </w:t>
        </w:r>
        <w:commentRangeStart w:id="18"/>
        <w:r w:rsidR="00DB6CDC">
          <w:t xml:space="preserve">because HTML5 requires </w:t>
        </w:r>
      </w:ins>
      <w:ins w:id="19" w:author="Bailey, Bruce" w:date="2012-05-04T08:26:00Z">
        <w:r w:rsidR="003E074E">
          <w:t>that</w:t>
        </w:r>
      </w:ins>
      <w:ins w:id="20" w:author="Bailey, Bruce" w:date="2012-05-04T08:27:00Z">
        <w:r w:rsidR="00DB6CDC">
          <w:t xml:space="preserve"> the </w:t>
        </w:r>
        <w:r w:rsidR="00DB6CDC">
          <w:rPr>
            <w:rStyle w:val="HTMLCode"/>
          </w:rPr>
          <w:t>alt</w:t>
        </w:r>
        <w:r w:rsidR="00DB6CDC">
          <w:t xml:space="preserve"> </w:t>
        </w:r>
        <w:proofErr w:type="spellStart"/>
        <w:r w:rsidR="00DB6CDC">
          <w:t>attributebe</w:t>
        </w:r>
        <w:proofErr w:type="spellEnd"/>
        <w:r w:rsidR="00DB6CDC">
          <w:t xml:space="preserve"> </w:t>
        </w:r>
        <w:proofErr w:type="spellStart"/>
        <w:r w:rsidR="00DB6CDC">
          <w:t>ommited</w:t>
        </w:r>
        <w:proofErr w:type="spellEnd"/>
        <w:r w:rsidR="00DB6CDC">
          <w:t xml:space="preserve"> for IMG elements within FIGURE elements</w:t>
        </w:r>
      </w:ins>
      <w:commentRangeEnd w:id="18"/>
      <w:ins w:id="21" w:author="Bailey, Bruce" w:date="2012-05-04T08:28:00Z">
        <w:r w:rsidR="003E074E">
          <w:rPr>
            <w:rStyle w:val="CommentReference"/>
            <w:rFonts w:ascii="Times New Roman" w:hAnsi="Times New Roman" w:cs="Times New Roman"/>
            <w:b w:val="0"/>
            <w:bCs w:val="0"/>
            <w:i w:val="0"/>
            <w:iCs w:val="0"/>
            <w:color w:val="auto"/>
          </w:rPr>
          <w:commentReference w:id="18"/>
        </w:r>
      </w:ins>
      <w:r>
        <w:t>.</w:t>
      </w:r>
    </w:p>
    <w:p w:rsidR="00D25C4A" w:rsidRDefault="004A7B34">
      <w:pPr>
        <w:pStyle w:val="Heading3"/>
        <w:divId w:val="985933576"/>
        <w:rPr>
          <w:rFonts w:eastAsia="Times New Roman"/>
        </w:rPr>
      </w:pPr>
      <w:r>
        <w:rPr>
          <w:rStyle w:val="secno3"/>
          <w:rFonts w:eastAsia="Times New Roman"/>
        </w:rPr>
        <w:t xml:space="preserve">3.5 </w:t>
      </w:r>
      <w:r>
        <w:rPr>
          <w:rFonts w:eastAsia="Times New Roman"/>
        </w:rPr>
        <w:t>A purely decorative image that doesn't add any information</w:t>
      </w:r>
    </w:p>
    <w:p w:rsidR="00D25C4A" w:rsidRDefault="000F1F35">
      <w:pPr>
        <w:pStyle w:val="NormalWeb"/>
        <w:divId w:val="985933576"/>
        <w:rPr>
          <w:rFonts w:ascii="Arial" w:hAnsi="Arial" w:cs="Arial"/>
          <w:color w:val="000000"/>
        </w:rPr>
      </w:pPr>
      <w:hyperlink r:id="rId117" w:anchor="puredecdef" w:history="1">
        <w:r w:rsidR="004A7B34">
          <w:rPr>
            <w:rStyle w:val="Hyperlink"/>
            <w:rFonts w:ascii="Arial" w:hAnsi="Arial" w:cs="Arial"/>
          </w:rPr>
          <w:t>Purely decorative</w:t>
        </w:r>
      </w:hyperlink>
      <w:r w:rsidR="004A7B34">
        <w:rPr>
          <w:rFonts w:ascii="Arial" w:hAnsi="Arial" w:cs="Arial"/>
          <w:color w:val="000000"/>
        </w:rPr>
        <w:t xml:space="preserve"> images are visual enhancements, decorations or embellishments that provide no function or information beyond aesthetics to users who can view the images. They have no meaning in themselves and do not provide page </w:t>
      </w:r>
      <w:hyperlink r:id="rId118" w:anchor="contentdef" w:history="1">
        <w:r w:rsidR="004A7B34">
          <w:rPr>
            <w:rStyle w:val="Hyperlink"/>
            <w:rFonts w:ascii="Arial" w:hAnsi="Arial" w:cs="Arial"/>
          </w:rPr>
          <w:t>content</w:t>
        </w:r>
      </w:hyperlink>
      <w:r w:rsidR="004A7B34">
        <w:rPr>
          <w:rFonts w:ascii="Arial" w:hAnsi="Arial" w:cs="Arial"/>
          <w:color w:val="000000"/>
        </w:rPr>
        <w:t>.</w:t>
      </w:r>
    </w:p>
    <w:p w:rsidR="00D25C4A" w:rsidRDefault="004A7B34">
      <w:pPr>
        <w:pStyle w:val="NormalWeb"/>
        <w:divId w:val="985933576"/>
        <w:rPr>
          <w:rFonts w:ascii="Arial" w:hAnsi="Arial" w:cs="Arial"/>
          <w:color w:val="000000"/>
        </w:rPr>
      </w:pPr>
      <w:r>
        <w:rPr>
          <w:rFonts w:ascii="Arial" w:hAnsi="Arial" w:cs="Arial"/>
          <w:color w:val="000000"/>
        </w:rPr>
        <w:t xml:space="preserve">Purely decorative images </w:t>
      </w:r>
      <w:r>
        <w:rPr>
          <w:rStyle w:val="Emphasis"/>
          <w:rFonts w:ascii="Arial" w:hAnsi="Arial" w:cs="Arial"/>
          <w:i w:val="0"/>
          <w:iCs w:val="0"/>
          <w:smallCaps/>
          <w:color w:val="990000"/>
        </w:rPr>
        <w:t>must</w:t>
      </w:r>
      <w:r>
        <w:rPr>
          <w:rFonts w:ascii="Arial" w:hAnsi="Arial" w:cs="Arial"/>
          <w:color w:val="000000"/>
        </w:rPr>
        <w:t xml:space="preserve"> be marked up so they can be ignored by </w:t>
      </w:r>
      <w:hyperlink r:id="rId119" w:anchor="atdef" w:history="1">
        <w:r>
          <w:rPr>
            <w:rStyle w:val="Hyperlink"/>
            <w:rFonts w:ascii="Arial" w:hAnsi="Arial" w:cs="Arial"/>
          </w:rPr>
          <w:t>assistive technology</w:t>
        </w:r>
      </w:hyperlink>
      <w:r>
        <w:rPr>
          <w:rFonts w:ascii="Arial" w:hAnsi="Arial" w:cs="Arial"/>
          <w:color w:val="000000"/>
        </w:rPr>
        <w:t xml:space="preserve"> with a null alt attribute (alt="") or preferably use CSS techniques. If the image isn't providing the user any informative </w:t>
      </w:r>
      <w:hyperlink r:id="rId120" w:anchor="contentdef" w:history="1">
        <w:r>
          <w:rPr>
            <w:rStyle w:val="Hyperlink"/>
            <w:rFonts w:ascii="Arial" w:hAnsi="Arial" w:cs="Arial"/>
          </w:rPr>
          <w:t>content</w:t>
        </w:r>
      </w:hyperlink>
      <w:r>
        <w:rPr>
          <w:rFonts w:ascii="Arial" w:hAnsi="Arial" w:cs="Arial"/>
          <w:color w:val="000000"/>
        </w:rPr>
        <w:t xml:space="preserve"> or enhancing greater understanding of the </w:t>
      </w:r>
      <w:hyperlink r:id="rId121" w:anchor="contentdef" w:history="1">
        <w:r>
          <w:rPr>
            <w:rStyle w:val="Hyperlink"/>
            <w:rFonts w:ascii="Arial" w:hAnsi="Arial" w:cs="Arial"/>
          </w:rPr>
          <w:t>content</w:t>
        </w:r>
      </w:hyperlink>
      <w:r>
        <w:rPr>
          <w:rFonts w:ascii="Arial" w:hAnsi="Arial" w:cs="Arial"/>
          <w:color w:val="000000"/>
        </w:rPr>
        <w:t xml:space="preserve">, then the alt attribute </w:t>
      </w:r>
      <w:r>
        <w:rPr>
          <w:rStyle w:val="Emphasis"/>
          <w:rFonts w:ascii="Arial" w:hAnsi="Arial" w:cs="Arial"/>
          <w:i w:val="0"/>
          <w:iCs w:val="0"/>
          <w:smallCaps/>
          <w:color w:val="990000"/>
        </w:rPr>
        <w:t>must</w:t>
      </w:r>
      <w:r>
        <w:rPr>
          <w:rFonts w:ascii="Arial" w:hAnsi="Arial" w:cs="Arial"/>
          <w:color w:val="000000"/>
        </w:rPr>
        <w:t xml:space="preserve"> be empty.</w:t>
      </w:r>
    </w:p>
    <w:p w:rsidR="00D25C4A" w:rsidRDefault="004A7B34">
      <w:pPr>
        <w:pStyle w:val="Heading4"/>
        <w:divId w:val="985933576"/>
        <w:rPr>
          <w:rFonts w:eastAsia="Times New Roman"/>
          <w:color w:val="000000"/>
        </w:rPr>
      </w:pPr>
      <w:r>
        <w:rPr>
          <w:rFonts w:eastAsia="Times New Roman"/>
          <w:color w:val="000000"/>
        </w:rPr>
        <w:t>Example 5.1</w:t>
      </w:r>
    </w:p>
    <w:p w:rsidR="00D25C4A" w:rsidRDefault="004A7B34">
      <w:pPr>
        <w:pStyle w:val="NormalWeb"/>
        <w:shd w:val="clear" w:color="auto" w:fill="FCFCFC"/>
        <w:divId w:val="1942254319"/>
        <w:rPr>
          <w:rFonts w:ascii="Arial" w:hAnsi="Arial" w:cs="Arial"/>
          <w:color w:val="222222"/>
        </w:rPr>
      </w:pPr>
      <w:r>
        <w:rPr>
          <w:rFonts w:ascii="Arial" w:hAnsi="Arial" w:cs="Arial"/>
          <w:color w:val="222222"/>
        </w:rPr>
        <w:t xml:space="preserve">Here's an example of an image being used as a decorative banner for a </w:t>
      </w:r>
      <w:proofErr w:type="spellStart"/>
      <w:r>
        <w:rPr>
          <w:rFonts w:ascii="Arial" w:hAnsi="Arial" w:cs="Arial"/>
          <w:color w:val="222222"/>
        </w:rPr>
        <w:t>persons</w:t>
      </w:r>
      <w:proofErr w:type="spellEnd"/>
      <w:r>
        <w:rPr>
          <w:rFonts w:ascii="Arial" w:hAnsi="Arial" w:cs="Arial"/>
          <w:color w:val="222222"/>
        </w:rPr>
        <w:t xml:space="preserve"> blog, the image offers no information and so should have an empty alt attribute. While it is not unacceptable to include decorative images inline, it is recommended if they are purely decorative to include the image using CSS.</w:t>
      </w:r>
    </w:p>
    <w:p w:rsidR="00D25C4A" w:rsidRDefault="004A7B34">
      <w:pPr>
        <w:pStyle w:val="NormalWeb"/>
        <w:shd w:val="clear" w:color="auto" w:fill="FCFCFC"/>
        <w:divId w:val="1942254319"/>
        <w:rPr>
          <w:rFonts w:ascii="Arial" w:hAnsi="Arial" w:cs="Arial"/>
          <w:color w:val="222222"/>
        </w:rPr>
      </w:pPr>
      <w:r>
        <w:rPr>
          <w:rStyle w:val="Strong"/>
          <w:rFonts w:ascii="Arial" w:hAnsi="Arial" w:cs="Arial"/>
          <w:color w:val="222222"/>
        </w:rPr>
        <w:t>Example image in context:</w:t>
      </w:r>
    </w:p>
    <w:p w:rsidR="00D25C4A" w:rsidRDefault="004A7B34">
      <w:pPr>
        <w:pStyle w:val="NormalWeb"/>
        <w:shd w:val="clear" w:color="auto" w:fill="EEEEFF"/>
        <w:divId w:val="2076656211"/>
        <w:rPr>
          <w:rFonts w:ascii="Arial" w:hAnsi="Arial" w:cs="Arial"/>
          <w:color w:val="000000"/>
        </w:rPr>
      </w:pPr>
      <w:r>
        <w:rPr>
          <w:rFonts w:ascii="Arial" w:hAnsi="Arial" w:cs="Arial"/>
          <w:noProof/>
          <w:color w:val="000000"/>
          <w:lang w:val="en-CA" w:eastAsia="en-CA"/>
        </w:rPr>
        <w:drawing>
          <wp:inline distT="0" distB="0" distL="0" distR="0">
            <wp:extent cx="3810000" cy="285750"/>
            <wp:effectExtent l="0" t="0" r="0" b="0"/>
            <wp:docPr id="14" name="Picture 14" descr="http://dev.w3.org/html5/alt-techniques/images/bor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dev.w3.org/html5/alt-techniques/images/border.gif"/>
                    <pic:cNvPicPr>
                      <a:picLocks noChangeAspect="1" noChangeArrowheads="1"/>
                    </pic:cNvPicPr>
                  </pic:nvPicPr>
                  <pic:blipFill>
                    <a:blip r:embed="rId1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10000" cy="285750"/>
                    </a:xfrm>
                    <a:prstGeom prst="rect">
                      <a:avLst/>
                    </a:prstGeom>
                    <a:noFill/>
                    <a:ln>
                      <a:noFill/>
                    </a:ln>
                  </pic:spPr>
                </pic:pic>
              </a:graphicData>
            </a:graphic>
          </wp:inline>
        </w:drawing>
      </w:r>
    </w:p>
    <w:p w:rsidR="00D25C4A" w:rsidRDefault="004A7B34">
      <w:pPr>
        <w:pStyle w:val="NormalWeb"/>
        <w:shd w:val="clear" w:color="auto" w:fill="EEEEFF"/>
        <w:divId w:val="2076656211"/>
        <w:rPr>
          <w:rFonts w:ascii="Arial" w:hAnsi="Arial" w:cs="Arial"/>
          <w:color w:val="000000"/>
        </w:rPr>
      </w:pPr>
      <w:r>
        <w:rPr>
          <w:rStyle w:val="Strong"/>
          <w:rFonts w:ascii="Arial" w:hAnsi="Arial" w:cs="Arial"/>
          <w:color w:val="000000"/>
        </w:rPr>
        <w:t>Clara's Blog</w:t>
      </w:r>
    </w:p>
    <w:p w:rsidR="00D25C4A" w:rsidRDefault="004A7B34">
      <w:pPr>
        <w:pStyle w:val="NormalWeb"/>
        <w:shd w:val="clear" w:color="auto" w:fill="EEEEFF"/>
        <w:divId w:val="2076656211"/>
        <w:rPr>
          <w:rFonts w:ascii="Arial" w:hAnsi="Arial" w:cs="Arial"/>
          <w:color w:val="000000"/>
        </w:rPr>
      </w:pPr>
      <w:r>
        <w:rPr>
          <w:rFonts w:ascii="Arial" w:hAnsi="Arial" w:cs="Arial"/>
          <w:color w:val="000000"/>
        </w:rPr>
        <w:t>Welcome to my blog...</w:t>
      </w:r>
    </w:p>
    <w:p w:rsidR="00D25C4A" w:rsidRDefault="004A7B34">
      <w:pPr>
        <w:pStyle w:val="NormalWeb"/>
        <w:shd w:val="clear" w:color="auto" w:fill="FCFCFC"/>
        <w:divId w:val="1942254319"/>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1942254319"/>
        <w:rPr>
          <w:color w:val="222222"/>
        </w:rPr>
      </w:pPr>
      <w:r>
        <w:rPr>
          <w:color w:val="222222"/>
        </w:rPr>
        <w:t>&lt;p&gt;&lt;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="border.gif" </w:t>
      </w:r>
      <w:r>
        <w:rPr>
          <w:b/>
          <w:bCs/>
          <w:color w:val="000000"/>
          <w:shd w:val="clear" w:color="auto" w:fill="FFFF00"/>
        </w:rPr>
        <w:t>alt=""</w:t>
      </w:r>
      <w:r>
        <w:rPr>
          <w:color w:val="222222"/>
        </w:rPr>
        <w:t xml:space="preserve"> width="400" height="30"&gt;&lt;/p&gt;</w:t>
      </w:r>
    </w:p>
    <w:p w:rsidR="00D25C4A" w:rsidRDefault="00D25C4A">
      <w:pPr>
        <w:pStyle w:val="HTMLPreformatted"/>
        <w:shd w:val="clear" w:color="auto" w:fill="FCFCFC"/>
        <w:divId w:val="1942254319"/>
        <w:rPr>
          <w:color w:val="222222"/>
        </w:rPr>
      </w:pPr>
    </w:p>
    <w:p w:rsidR="00D25C4A" w:rsidRDefault="004A7B34">
      <w:pPr>
        <w:pStyle w:val="HTMLPreformatted"/>
        <w:shd w:val="clear" w:color="auto" w:fill="FCFCFC"/>
        <w:divId w:val="1942254319"/>
        <w:rPr>
          <w:color w:val="222222"/>
        </w:rPr>
      </w:pPr>
      <w:r>
        <w:rPr>
          <w:color w:val="222222"/>
        </w:rPr>
        <w:t>&lt;h1&gt;Clara's Blog&lt;/h1&gt;</w:t>
      </w:r>
    </w:p>
    <w:p w:rsidR="00D25C4A" w:rsidRDefault="004A7B34">
      <w:pPr>
        <w:pStyle w:val="HTMLPreformatted"/>
        <w:shd w:val="clear" w:color="auto" w:fill="FCFCFC"/>
        <w:divId w:val="1942254319"/>
        <w:rPr>
          <w:color w:val="222222"/>
        </w:rPr>
      </w:pPr>
      <w:r>
        <w:rPr>
          <w:color w:val="222222"/>
        </w:rPr>
        <w:t>&lt;p&gt;Welcome to my blog...&lt;/p&gt;</w:t>
      </w:r>
    </w:p>
    <w:p w:rsidR="00D25C4A" w:rsidRDefault="004A7B34">
      <w:pPr>
        <w:pStyle w:val="Heading4"/>
        <w:divId w:val="985933576"/>
        <w:rPr>
          <w:rFonts w:eastAsia="Times New Roman"/>
          <w:color w:val="000000"/>
        </w:rPr>
      </w:pPr>
      <w:r>
        <w:rPr>
          <w:rFonts w:eastAsia="Times New Roman"/>
          <w:color w:val="000000"/>
        </w:rPr>
        <w:lastRenderedPageBreak/>
        <w:t>Related techniques and resources</w:t>
      </w:r>
    </w:p>
    <w:p w:rsidR="00D25C4A" w:rsidRDefault="000F1F35">
      <w:pPr>
        <w:numPr>
          <w:ilvl w:val="0"/>
          <w:numId w:val="11"/>
        </w:numPr>
        <w:spacing w:before="100" w:beforeAutospacing="1" w:after="100" w:afterAutospacing="1"/>
        <w:divId w:val="985933576"/>
        <w:rPr>
          <w:rFonts w:ascii="Arial" w:eastAsia="Times New Roman" w:hAnsi="Arial" w:cs="Arial"/>
          <w:color w:val="000000"/>
        </w:rPr>
      </w:pPr>
      <w:hyperlink r:id="rId123" w:history="1">
        <w:r w:rsidR="004A7B34">
          <w:rPr>
            <w:rStyle w:val="Hyperlink"/>
            <w:rFonts w:ascii="Arial" w:eastAsia="Times New Roman" w:hAnsi="Arial" w:cs="Arial"/>
          </w:rPr>
          <w:t xml:space="preserve">Using null alt text and no title attribute on </w:t>
        </w:r>
        <w:proofErr w:type="spellStart"/>
        <w:r w:rsidR="004A7B34">
          <w:rPr>
            <w:rStyle w:val="Hyperlink"/>
            <w:rFonts w:ascii="Arial" w:eastAsia="Times New Roman" w:hAnsi="Arial" w:cs="Arial"/>
          </w:rPr>
          <w:t>img</w:t>
        </w:r>
        <w:proofErr w:type="spellEnd"/>
        <w:r w:rsidR="004A7B34">
          <w:rPr>
            <w:rStyle w:val="Hyperlink"/>
            <w:rFonts w:ascii="Arial" w:eastAsia="Times New Roman" w:hAnsi="Arial" w:cs="Arial"/>
          </w:rPr>
          <w:t xml:space="preserve"> elements for images that AT should ignore (HTML)</w:t>
        </w:r>
      </w:hyperlink>
      <w:r w:rsidR="004A7B34">
        <w:rPr>
          <w:rFonts w:ascii="Arial" w:eastAsia="Times New Roman" w:hAnsi="Arial" w:cs="Arial"/>
          <w:color w:val="000000"/>
        </w:rPr>
        <w:t xml:space="preserve"> [</w:t>
      </w:r>
      <w:hyperlink r:id="rId124" w:anchor="bib-WCAG20-TECHS" w:history="1">
        <w:r w:rsidR="004A7B34">
          <w:rPr>
            <w:rStyle w:val="Hyperlink"/>
            <w:rFonts w:ascii="Arial" w:eastAsia="Times New Roman" w:hAnsi="Arial" w:cs="Arial"/>
            <w:i/>
            <w:iCs/>
            <w:u w:val="none"/>
          </w:rPr>
          <w:t>WCAG20-TECHS</w:t>
        </w:r>
      </w:hyperlink>
      <w:r w:rsidR="004A7B34">
        <w:rPr>
          <w:rFonts w:ascii="Arial" w:eastAsia="Times New Roman" w:hAnsi="Arial" w:cs="Arial"/>
          <w:color w:val="000000"/>
        </w:rPr>
        <w:t xml:space="preserve">] </w:t>
      </w:r>
    </w:p>
    <w:p w:rsidR="00D25C4A" w:rsidRDefault="000F1F35">
      <w:pPr>
        <w:numPr>
          <w:ilvl w:val="0"/>
          <w:numId w:val="11"/>
        </w:numPr>
        <w:spacing w:before="100" w:beforeAutospacing="1" w:after="100" w:afterAutospacing="1"/>
        <w:divId w:val="985933576"/>
        <w:rPr>
          <w:rFonts w:ascii="Arial" w:eastAsia="Times New Roman" w:hAnsi="Arial" w:cs="Arial"/>
          <w:color w:val="000000"/>
        </w:rPr>
      </w:pPr>
      <w:hyperlink r:id="rId125" w:history="1">
        <w:r w:rsidR="004A7B34">
          <w:rPr>
            <w:rStyle w:val="Hyperlink"/>
            <w:rFonts w:ascii="Arial" w:eastAsia="Times New Roman" w:hAnsi="Arial" w:cs="Arial"/>
          </w:rPr>
          <w:t>Using CSS to include decorative images (CSS)</w:t>
        </w:r>
      </w:hyperlink>
      <w:r w:rsidR="004A7B34">
        <w:rPr>
          <w:rFonts w:ascii="Arial" w:eastAsia="Times New Roman" w:hAnsi="Arial" w:cs="Arial"/>
          <w:color w:val="000000"/>
        </w:rPr>
        <w:t xml:space="preserve"> [</w:t>
      </w:r>
      <w:hyperlink r:id="rId126" w:anchor="bib-WCAG20-TECHS" w:history="1">
        <w:r w:rsidR="004A7B34">
          <w:rPr>
            <w:rStyle w:val="Hyperlink"/>
            <w:rFonts w:ascii="Arial" w:eastAsia="Times New Roman" w:hAnsi="Arial" w:cs="Arial"/>
            <w:i/>
            <w:iCs/>
            <w:u w:val="none"/>
          </w:rPr>
          <w:t>WCAG20-TECHS</w:t>
        </w:r>
      </w:hyperlink>
      <w:r w:rsidR="004A7B34">
        <w:rPr>
          <w:rFonts w:ascii="Arial" w:eastAsia="Times New Roman" w:hAnsi="Arial" w:cs="Arial"/>
          <w:color w:val="000000"/>
        </w:rPr>
        <w:t xml:space="preserve">] </w:t>
      </w:r>
    </w:p>
    <w:p w:rsidR="00D25C4A" w:rsidRDefault="000F1F35">
      <w:pPr>
        <w:numPr>
          <w:ilvl w:val="0"/>
          <w:numId w:val="11"/>
        </w:numPr>
        <w:spacing w:before="100" w:beforeAutospacing="1" w:after="100" w:afterAutospacing="1"/>
        <w:divId w:val="985933576"/>
        <w:rPr>
          <w:rFonts w:ascii="Arial" w:eastAsia="Times New Roman" w:hAnsi="Arial" w:cs="Arial"/>
          <w:color w:val="000000"/>
        </w:rPr>
      </w:pPr>
      <w:hyperlink r:id="rId127" w:history="1">
        <w:r w:rsidR="004A7B34">
          <w:rPr>
            <w:rStyle w:val="Hyperlink"/>
            <w:rFonts w:ascii="Arial" w:eastAsia="Times New Roman" w:hAnsi="Arial" w:cs="Arial"/>
          </w:rPr>
          <w:t>Omitting the alt-attribute for non-text content used for decorative purposes only in HTML</w:t>
        </w:r>
      </w:hyperlink>
      <w:r w:rsidR="004A7B34">
        <w:rPr>
          <w:rFonts w:ascii="Arial" w:eastAsia="Times New Roman" w:hAnsi="Arial" w:cs="Arial"/>
          <w:color w:val="000000"/>
        </w:rPr>
        <w:t xml:space="preserve"> [</w:t>
      </w:r>
      <w:hyperlink r:id="rId128" w:anchor="bib-WCAG20-TECHS" w:history="1">
        <w:r w:rsidR="004A7B34">
          <w:rPr>
            <w:rStyle w:val="Hyperlink"/>
            <w:rFonts w:ascii="Arial" w:eastAsia="Times New Roman" w:hAnsi="Arial" w:cs="Arial"/>
            <w:i/>
            <w:iCs/>
            <w:u w:val="none"/>
          </w:rPr>
          <w:t>WCAG20-TECHS</w:t>
        </w:r>
      </w:hyperlink>
      <w:r w:rsidR="004A7B34">
        <w:rPr>
          <w:rFonts w:ascii="Arial" w:eastAsia="Times New Roman" w:hAnsi="Arial" w:cs="Arial"/>
          <w:color w:val="000000"/>
        </w:rPr>
        <w:t xml:space="preserve">] </w:t>
      </w:r>
    </w:p>
    <w:p w:rsidR="00D25C4A" w:rsidRDefault="000F1F35">
      <w:pPr>
        <w:numPr>
          <w:ilvl w:val="0"/>
          <w:numId w:val="11"/>
        </w:numPr>
        <w:spacing w:before="100" w:beforeAutospacing="1" w:after="100" w:afterAutospacing="1"/>
        <w:divId w:val="985933576"/>
        <w:rPr>
          <w:rFonts w:ascii="Arial" w:eastAsia="Times New Roman" w:hAnsi="Arial" w:cs="Arial"/>
          <w:color w:val="000000"/>
        </w:rPr>
      </w:pPr>
      <w:hyperlink r:id="rId129" w:history="1">
        <w:r w:rsidR="004A7B34">
          <w:rPr>
            <w:rStyle w:val="Hyperlink"/>
            <w:rFonts w:ascii="Arial" w:eastAsia="Times New Roman" w:hAnsi="Arial" w:cs="Arial"/>
          </w:rPr>
          <w:t>Providing a text alternative that is not null. (e.g., alt="spacer" or alt="image") for images that should be ignored by assistive technology</w:t>
        </w:r>
      </w:hyperlink>
      <w:r w:rsidR="004A7B34">
        <w:rPr>
          <w:rFonts w:ascii="Arial" w:eastAsia="Times New Roman" w:hAnsi="Arial" w:cs="Arial"/>
          <w:color w:val="000000"/>
        </w:rPr>
        <w:t xml:space="preserve"> [</w:t>
      </w:r>
      <w:hyperlink r:id="rId130" w:anchor="bib-WCAG20-TECHS" w:history="1">
        <w:r w:rsidR="004A7B34">
          <w:rPr>
            <w:rStyle w:val="Hyperlink"/>
            <w:rFonts w:ascii="Arial" w:eastAsia="Times New Roman" w:hAnsi="Arial" w:cs="Arial"/>
            <w:i/>
            <w:iCs/>
            <w:u w:val="none"/>
          </w:rPr>
          <w:t>WCAG20-TECHS</w:t>
        </w:r>
      </w:hyperlink>
      <w:r w:rsidR="004A7B34">
        <w:rPr>
          <w:rFonts w:ascii="Arial" w:eastAsia="Times New Roman" w:hAnsi="Arial" w:cs="Arial"/>
          <w:color w:val="000000"/>
        </w:rPr>
        <w:t xml:space="preserve">] </w:t>
      </w:r>
    </w:p>
    <w:p w:rsidR="00D25C4A" w:rsidRDefault="004A7B34">
      <w:pPr>
        <w:pStyle w:val="Heading3"/>
        <w:divId w:val="521364365"/>
        <w:rPr>
          <w:rFonts w:eastAsia="Times New Roman"/>
        </w:rPr>
      </w:pPr>
      <w:r>
        <w:rPr>
          <w:rStyle w:val="secno3"/>
          <w:rFonts w:eastAsia="Times New Roman"/>
        </w:rPr>
        <w:t xml:space="preserve">3.6 </w:t>
      </w:r>
      <w:r>
        <w:rPr>
          <w:rFonts w:eastAsia="Times New Roman"/>
        </w:rPr>
        <w:t>Images that enhance the themes or subject matter of the page content</w:t>
      </w:r>
    </w:p>
    <w:p w:rsidR="00D25C4A" w:rsidRDefault="004A7B34">
      <w:pPr>
        <w:pStyle w:val="NormalWeb"/>
        <w:divId w:val="521364365"/>
        <w:rPr>
          <w:rFonts w:ascii="Arial" w:hAnsi="Arial" w:cs="Arial"/>
          <w:color w:val="000000"/>
        </w:rPr>
      </w:pPr>
      <w:r>
        <w:rPr>
          <w:rFonts w:ascii="Arial" w:hAnsi="Arial" w:cs="Arial"/>
          <w:color w:val="000000"/>
        </w:rPr>
        <w:t xml:space="preserve">An image that isn't discussed directly by the surrounding text but still has some relevance can be included in a page using the </w:t>
      </w:r>
      <w:proofErr w:type="spellStart"/>
      <w:r>
        <w:rPr>
          <w:rStyle w:val="HTMLCode"/>
        </w:rPr>
        <w:t>img</w:t>
      </w:r>
      <w:proofErr w:type="spellEnd"/>
      <w:r>
        <w:rPr>
          <w:rFonts w:ascii="Arial" w:hAnsi="Arial" w:cs="Arial"/>
          <w:color w:val="000000"/>
        </w:rPr>
        <w:t xml:space="preserve"> element. Such images are more than </w:t>
      </w:r>
      <w:commentRangeStart w:id="22"/>
      <w:del w:id="23" w:author="Bailey, Bruce" w:date="2012-05-04T08:30:00Z">
        <w:r w:rsidDel="003E074E">
          <w:rPr>
            <w:rFonts w:ascii="Arial" w:hAnsi="Arial" w:cs="Arial"/>
            <w:color w:val="000000"/>
          </w:rPr>
          <w:delText xml:space="preserve">mere </w:delText>
        </w:r>
      </w:del>
      <w:ins w:id="24" w:author="Bailey, Bruce" w:date="2012-05-04T08:30:00Z">
        <w:r w:rsidR="003E074E">
          <w:rPr>
            <w:rFonts w:ascii="Arial" w:hAnsi="Arial" w:cs="Arial"/>
            <w:color w:val="000000"/>
          </w:rPr>
          <w:t>pure</w:t>
        </w:r>
      </w:ins>
      <w:commentRangeEnd w:id="22"/>
      <w:ins w:id="25" w:author="Bailey, Bruce" w:date="2012-05-04T08:31:00Z">
        <w:r w:rsidR="003E074E">
          <w:rPr>
            <w:rStyle w:val="CommentReference"/>
          </w:rPr>
          <w:commentReference w:id="22"/>
        </w:r>
      </w:ins>
      <w:ins w:id="26" w:author="Bailey, Bruce" w:date="2012-05-04T08:30:00Z">
        <w:r w:rsidR="003E074E">
          <w:rPr>
            <w:rFonts w:ascii="Arial" w:hAnsi="Arial" w:cs="Arial"/>
            <w:color w:val="000000"/>
          </w:rPr>
          <w:t xml:space="preserve"> </w:t>
        </w:r>
      </w:ins>
      <w:r>
        <w:rPr>
          <w:rFonts w:ascii="Arial" w:hAnsi="Arial" w:cs="Arial"/>
          <w:color w:val="000000"/>
        </w:rPr>
        <w:t>decoration</w:t>
      </w:r>
      <w:ins w:id="27" w:author="Bailey, Bruce" w:date="2012-05-04T08:31:00Z">
        <w:r w:rsidR="003E074E">
          <w:rPr>
            <w:rFonts w:ascii="Arial" w:hAnsi="Arial" w:cs="Arial"/>
            <w:color w:val="000000"/>
          </w:rPr>
          <w:t>;</w:t>
        </w:r>
      </w:ins>
      <w:del w:id="28" w:author="Bailey, Bruce" w:date="2012-05-04T08:31:00Z">
        <w:r w:rsidDel="003E074E">
          <w:rPr>
            <w:rFonts w:ascii="Arial" w:hAnsi="Arial" w:cs="Arial"/>
            <w:color w:val="000000"/>
          </w:rPr>
          <w:delText>,</w:delText>
        </w:r>
      </w:del>
      <w:r>
        <w:rPr>
          <w:rFonts w:ascii="Arial" w:hAnsi="Arial" w:cs="Arial"/>
          <w:color w:val="000000"/>
        </w:rPr>
        <w:t xml:space="preserve"> they may augment the themes or subject matter of the page content and so still form part of the content. In these cases, the </w:t>
      </w:r>
      <w:hyperlink r:id="rId131" w:anchor="attr-img-alt" w:history="1">
        <w:r>
          <w:rPr>
            <w:rStyle w:val="Hyperlink"/>
            <w:rFonts w:ascii="Courier New" w:hAnsi="Courier New" w:cs="Courier New"/>
            <w:sz w:val="20"/>
            <w:szCs w:val="20"/>
          </w:rPr>
          <w:t>alt</w:t>
        </w:r>
      </w:hyperlink>
      <w:r>
        <w:rPr>
          <w:rFonts w:ascii="Arial" w:hAnsi="Arial" w:cs="Arial"/>
          <w:color w:val="000000"/>
        </w:rPr>
        <w:t xml:space="preserve"> attribute </w:t>
      </w:r>
      <w:r>
        <w:rPr>
          <w:rStyle w:val="Emphasis"/>
          <w:rFonts w:ascii="Arial" w:hAnsi="Arial" w:cs="Arial"/>
          <w:i w:val="0"/>
          <w:iCs w:val="0"/>
          <w:smallCaps/>
          <w:color w:val="990000"/>
        </w:rPr>
        <w:t>must</w:t>
      </w:r>
      <w:r>
        <w:rPr>
          <w:rFonts w:ascii="Arial" w:hAnsi="Arial" w:cs="Arial"/>
          <w:color w:val="000000"/>
        </w:rPr>
        <w:t xml:space="preserve"> be present but its value </w:t>
      </w:r>
      <w:r>
        <w:rPr>
          <w:rStyle w:val="Emphasis"/>
          <w:rFonts w:ascii="Arial" w:hAnsi="Arial" w:cs="Arial"/>
          <w:i w:val="0"/>
          <w:iCs w:val="0"/>
          <w:smallCaps/>
          <w:color w:val="990000"/>
        </w:rPr>
        <w:t>may</w:t>
      </w:r>
      <w:r>
        <w:rPr>
          <w:rFonts w:ascii="Arial" w:hAnsi="Arial" w:cs="Arial"/>
          <w:color w:val="000000"/>
        </w:rPr>
        <w:t xml:space="preserve"> be null. In cases where the image is closely related to the subject matter of the page content, the text alternative </w:t>
      </w:r>
      <w:r>
        <w:rPr>
          <w:rStyle w:val="Emphasis"/>
          <w:rFonts w:ascii="Arial" w:hAnsi="Arial" w:cs="Arial"/>
          <w:i w:val="0"/>
          <w:iCs w:val="0"/>
          <w:smallCaps/>
          <w:color w:val="990000"/>
        </w:rPr>
        <w:t>must</w:t>
      </w:r>
      <w:r>
        <w:rPr>
          <w:rFonts w:ascii="Arial" w:hAnsi="Arial" w:cs="Arial"/>
          <w:color w:val="000000"/>
        </w:rPr>
        <w:t xml:space="preserve"> </w:t>
      </w:r>
      <w:commentRangeStart w:id="29"/>
      <w:ins w:id="30" w:author="Bailey, Bruce" w:date="2012-05-04T08:33:00Z">
        <w:r w:rsidR="003E074E">
          <w:rPr>
            <w:rFonts w:ascii="Arial" w:hAnsi="Arial" w:cs="Arial"/>
            <w:color w:val="000000"/>
          </w:rPr>
          <w:t xml:space="preserve">identify or </w:t>
        </w:r>
      </w:ins>
      <w:del w:id="31" w:author="Bailey, Bruce" w:date="2012-05-04T08:33:00Z">
        <w:r w:rsidDel="003E074E">
          <w:rPr>
            <w:rFonts w:ascii="Arial" w:hAnsi="Arial" w:cs="Arial"/>
            <w:color w:val="000000"/>
          </w:rPr>
          <w:delText xml:space="preserve">include a </w:delText>
        </w:r>
      </w:del>
      <w:r>
        <w:rPr>
          <w:rFonts w:ascii="Arial" w:hAnsi="Arial" w:cs="Arial"/>
          <w:color w:val="000000"/>
        </w:rPr>
        <w:t>descri</w:t>
      </w:r>
      <w:ins w:id="32" w:author="Bailey, Bruce" w:date="2012-05-04T08:34:00Z">
        <w:r w:rsidR="003E074E">
          <w:rPr>
            <w:rFonts w:ascii="Arial" w:hAnsi="Arial" w:cs="Arial"/>
            <w:color w:val="000000"/>
          </w:rPr>
          <w:t>be</w:t>
        </w:r>
      </w:ins>
      <w:del w:id="33" w:author="Bailey, Bruce" w:date="2012-05-04T08:34:00Z">
        <w:r w:rsidDel="003E074E">
          <w:rPr>
            <w:rFonts w:ascii="Arial" w:hAnsi="Arial" w:cs="Arial"/>
            <w:color w:val="000000"/>
          </w:rPr>
          <w:delText>ption</w:delText>
        </w:r>
      </w:del>
      <w:commentRangeEnd w:id="29"/>
      <w:r w:rsidR="003E074E">
        <w:rPr>
          <w:rStyle w:val="CommentReference"/>
        </w:rPr>
        <w:commentReference w:id="29"/>
      </w:r>
      <w:del w:id="34" w:author="Bailey, Bruce" w:date="2012-05-04T08:34:00Z">
        <w:r w:rsidDel="003E074E">
          <w:rPr>
            <w:rFonts w:ascii="Arial" w:hAnsi="Arial" w:cs="Arial"/>
            <w:color w:val="000000"/>
          </w:rPr>
          <w:delText xml:space="preserve"> of</w:delText>
        </w:r>
      </w:del>
      <w:r>
        <w:rPr>
          <w:rFonts w:ascii="Arial" w:hAnsi="Arial" w:cs="Arial"/>
          <w:color w:val="000000"/>
        </w:rPr>
        <w:t xml:space="preserve"> the content of the image </w:t>
      </w:r>
      <w:ins w:id="35" w:author="Bailey, Bruce" w:date="2012-05-04T08:34:00Z">
        <w:r w:rsidR="003E074E">
          <w:rPr>
            <w:rFonts w:ascii="Arial" w:hAnsi="Arial" w:cs="Arial"/>
            <w:color w:val="000000"/>
          </w:rPr>
          <w:t>(</w:t>
        </w:r>
      </w:ins>
      <w:r>
        <w:rPr>
          <w:rFonts w:ascii="Arial" w:hAnsi="Arial" w:cs="Arial"/>
          <w:color w:val="000000"/>
        </w:rPr>
        <w:t xml:space="preserve">or </w:t>
      </w:r>
      <w:del w:id="36" w:author="Bailey, Bruce" w:date="2012-05-04T08:34:00Z">
        <w:r w:rsidDel="003E074E">
          <w:rPr>
            <w:rFonts w:ascii="Arial" w:hAnsi="Arial" w:cs="Arial"/>
            <w:color w:val="000000"/>
          </w:rPr>
          <w:delText xml:space="preserve">a description of </w:delText>
        </w:r>
      </w:del>
      <w:r>
        <w:rPr>
          <w:rFonts w:ascii="Arial" w:hAnsi="Arial" w:cs="Arial"/>
          <w:color w:val="000000"/>
        </w:rPr>
        <w:t xml:space="preserve">the target of a linked page, if </w:t>
      </w:r>
      <w:del w:id="37" w:author="Bailey, Bruce" w:date="2012-05-04T08:34:00Z">
        <w:r w:rsidDel="003E074E">
          <w:rPr>
            <w:rFonts w:ascii="Arial" w:hAnsi="Arial" w:cs="Arial"/>
            <w:color w:val="000000"/>
          </w:rPr>
          <w:delText xml:space="preserve">it </w:delText>
        </w:r>
      </w:del>
      <w:ins w:id="38" w:author="Bailey, Bruce" w:date="2012-05-04T08:34:00Z">
        <w:r w:rsidR="003E074E">
          <w:rPr>
            <w:rFonts w:ascii="Arial" w:hAnsi="Arial" w:cs="Arial"/>
            <w:color w:val="000000"/>
          </w:rPr>
          <w:t xml:space="preserve">the image </w:t>
        </w:r>
      </w:ins>
      <w:r>
        <w:rPr>
          <w:rFonts w:ascii="Arial" w:hAnsi="Arial" w:cs="Arial"/>
          <w:color w:val="000000"/>
        </w:rPr>
        <w:t>is the content of a link</w:t>
      </w:r>
      <w:ins w:id="39" w:author="Bailey, Bruce" w:date="2012-05-04T08:34:00Z">
        <w:r w:rsidR="003E074E">
          <w:rPr>
            <w:rFonts w:ascii="Arial" w:hAnsi="Arial" w:cs="Arial"/>
            <w:color w:val="000000"/>
          </w:rPr>
          <w:t>)</w:t>
        </w:r>
      </w:ins>
      <w:r>
        <w:rPr>
          <w:rFonts w:ascii="Arial" w:hAnsi="Arial" w:cs="Arial"/>
          <w:color w:val="000000"/>
        </w:rPr>
        <w:t xml:space="preserve">. </w:t>
      </w:r>
    </w:p>
    <w:p w:rsidR="00D25C4A" w:rsidRDefault="004A7B34">
      <w:pPr>
        <w:pStyle w:val="Heading4"/>
        <w:divId w:val="521364365"/>
        <w:rPr>
          <w:rFonts w:eastAsia="Times New Roman"/>
          <w:color w:val="000000"/>
        </w:rPr>
      </w:pPr>
      <w:r>
        <w:rPr>
          <w:rFonts w:eastAsia="Times New Roman"/>
          <w:color w:val="000000"/>
        </w:rPr>
        <w:t>Example 6.1</w:t>
      </w:r>
    </w:p>
    <w:p w:rsidR="00D25C4A" w:rsidRDefault="004A7B34" w:rsidP="00981157">
      <w:pPr>
        <w:pStyle w:val="NormalWeb"/>
        <w:shd w:val="clear" w:color="auto" w:fill="FCFCFC"/>
        <w:divId w:val="1858810223"/>
        <w:rPr>
          <w:rFonts w:ascii="Arial" w:hAnsi="Arial" w:cs="Arial"/>
          <w:color w:val="222222"/>
        </w:rPr>
      </w:pPr>
      <w:r>
        <w:rPr>
          <w:rFonts w:ascii="Arial" w:hAnsi="Arial" w:cs="Arial"/>
          <w:color w:val="222222"/>
        </w:rPr>
        <w:t xml:space="preserve">Here is an example of an image closely related to the subject matter of the page content but not directly discussed. </w:t>
      </w:r>
      <w:commentRangeStart w:id="40"/>
      <w:del w:id="41" w:author="Bailey, Bruce" w:date="2012-05-04T08:40:00Z">
        <w:r w:rsidDel="00981157">
          <w:rPr>
            <w:rFonts w:ascii="Arial" w:hAnsi="Arial" w:cs="Arial"/>
            <w:color w:val="222222"/>
          </w:rPr>
          <w:delText xml:space="preserve">An image of a painting inspired by a poem, on a page reciting that poem. </w:delText>
        </w:r>
      </w:del>
      <w:commentRangeEnd w:id="40"/>
      <w:r w:rsidR="00981157">
        <w:rPr>
          <w:rStyle w:val="CommentReference"/>
        </w:rPr>
        <w:commentReference w:id="40"/>
      </w:r>
      <w:r>
        <w:rPr>
          <w:rFonts w:ascii="Arial" w:hAnsi="Arial" w:cs="Arial"/>
          <w:color w:val="222222"/>
        </w:rPr>
        <w:t xml:space="preserve">The following snippet shows an example. The image is a painting titled the "Lady of Shallot", it is inspired by the poem and its subject matter is derived from the poem. Therefore it is strongly recommended that a text alternative is provided. There is a short description of the content of the image in the </w:t>
      </w:r>
      <w:hyperlink r:id="rId132" w:anchor="attr-img-alt" w:history="1">
        <w:r>
          <w:rPr>
            <w:rStyle w:val="Hyperlink"/>
            <w:rFonts w:ascii="Courier New" w:hAnsi="Courier New" w:cs="Courier New"/>
            <w:sz w:val="20"/>
            <w:szCs w:val="20"/>
          </w:rPr>
          <w:t>alt</w:t>
        </w:r>
      </w:hyperlink>
      <w:r>
        <w:rPr>
          <w:rFonts w:ascii="Arial" w:hAnsi="Arial" w:cs="Arial"/>
          <w:color w:val="222222"/>
        </w:rPr>
        <w:t xml:space="preserve"> attribute and a link below the image to a longer description located at the bottom of the document. At the end of the longer description there is also a </w:t>
      </w:r>
      <w:hyperlink r:id="rId133" w:history="1">
        <w:r>
          <w:rPr>
            <w:rStyle w:val="Hyperlink"/>
            <w:rFonts w:ascii="Arial" w:hAnsi="Arial" w:cs="Arial"/>
          </w:rPr>
          <w:t>link to further information</w:t>
        </w:r>
      </w:hyperlink>
      <w:r>
        <w:rPr>
          <w:rFonts w:ascii="Arial" w:hAnsi="Arial" w:cs="Arial"/>
          <w:color w:val="222222"/>
        </w:rPr>
        <w:t xml:space="preserve"> about the painting.</w:t>
      </w:r>
    </w:p>
    <w:p w:rsidR="00D25C4A" w:rsidRDefault="004A7B34">
      <w:pPr>
        <w:pStyle w:val="NormalWeb"/>
        <w:shd w:val="clear" w:color="auto" w:fill="FCFCFC"/>
        <w:divId w:val="1858810223"/>
        <w:rPr>
          <w:rFonts w:ascii="Arial" w:hAnsi="Arial" w:cs="Arial"/>
          <w:color w:val="222222"/>
        </w:rPr>
      </w:pPr>
      <w:r>
        <w:rPr>
          <w:rStyle w:val="Strong"/>
          <w:rFonts w:ascii="Arial" w:hAnsi="Arial" w:cs="Arial"/>
          <w:color w:val="222222"/>
        </w:rPr>
        <w:t xml:space="preserve">Example Image </w:t>
      </w:r>
    </w:p>
    <w:p w:rsidR="00D25C4A" w:rsidRDefault="004A7B34">
      <w:pPr>
        <w:pStyle w:val="NormalWeb"/>
        <w:shd w:val="clear" w:color="auto" w:fill="FCFCFC"/>
        <w:divId w:val="1858810223"/>
        <w:rPr>
          <w:rFonts w:ascii="Arial" w:hAnsi="Arial" w:cs="Arial"/>
          <w:color w:val="222222"/>
        </w:rPr>
      </w:pPr>
      <w:r>
        <w:rPr>
          <w:rFonts w:ascii="Arial" w:hAnsi="Arial" w:cs="Arial"/>
          <w:noProof/>
          <w:color w:val="222222"/>
          <w:lang w:val="en-CA" w:eastAsia="en-CA"/>
        </w:rPr>
        <w:lastRenderedPageBreak/>
        <w:drawing>
          <wp:inline distT="0" distB="0" distL="0" distR="0">
            <wp:extent cx="3219450" cy="2228850"/>
            <wp:effectExtent l="0" t="0" r="0" b="0"/>
            <wp:docPr id="15" name="Picture 15" descr="A painting inspired by Alfred Tennyson's poem The Lady of Shalo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painting inspired by Alfred Tennyson's poem The Lady of Shalott"/>
                    <pic:cNvPicPr>
                      <a:picLocks noChangeAspect="1" noChangeArrowheads="1"/>
                    </pic:cNvPicPr>
                  </pic:nvPicPr>
                  <pic:blipFill>
                    <a:blip r:embed="rId1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19450" cy="2228850"/>
                    </a:xfrm>
                    <a:prstGeom prst="rect">
                      <a:avLst/>
                    </a:prstGeom>
                    <a:noFill/>
                    <a:ln>
                      <a:noFill/>
                    </a:ln>
                  </pic:spPr>
                </pic:pic>
              </a:graphicData>
            </a:graphic>
          </wp:inline>
        </w:drawing>
      </w:r>
    </w:p>
    <w:p w:rsidR="00D25C4A" w:rsidRDefault="004A7B34">
      <w:pPr>
        <w:pStyle w:val="NormalWeb"/>
        <w:shd w:val="clear" w:color="auto" w:fill="FCFCFC"/>
        <w:divId w:val="1858810223"/>
        <w:rPr>
          <w:rFonts w:ascii="Arial" w:hAnsi="Arial" w:cs="Arial"/>
          <w:color w:val="222222"/>
        </w:rPr>
      </w:pPr>
      <w:r>
        <w:rPr>
          <w:rStyle w:val="Strong"/>
          <w:rFonts w:ascii="Arial" w:hAnsi="Arial" w:cs="Arial"/>
          <w:color w:val="222222"/>
        </w:rPr>
        <w:t xml:space="preserve">Example code: </w:t>
      </w:r>
    </w:p>
    <w:p w:rsidR="00D25C4A" w:rsidRDefault="004A7B34">
      <w:pPr>
        <w:pStyle w:val="HTMLPreformatted"/>
        <w:shd w:val="clear" w:color="auto" w:fill="FCFCFC"/>
        <w:divId w:val="1858810223"/>
        <w:rPr>
          <w:color w:val="222222"/>
        </w:rPr>
      </w:pPr>
      <w:r>
        <w:rPr>
          <w:color w:val="222222"/>
        </w:rPr>
        <w:t>&lt;</w:t>
      </w:r>
      <w:proofErr w:type="gramStart"/>
      <w:r>
        <w:rPr>
          <w:color w:val="222222"/>
        </w:rPr>
        <w:t>header</w:t>
      </w:r>
      <w:proofErr w:type="gramEnd"/>
      <w:r>
        <w:rPr>
          <w:color w:val="222222"/>
        </w:rPr>
        <w:t xml:space="preserve">&gt;&lt;h1&gt;The Lady of </w:t>
      </w:r>
      <w:proofErr w:type="spellStart"/>
      <w:r>
        <w:rPr>
          <w:color w:val="222222"/>
        </w:rPr>
        <w:t>Shalott</w:t>
      </w:r>
      <w:proofErr w:type="spellEnd"/>
      <w:r>
        <w:rPr>
          <w:color w:val="222222"/>
        </w:rPr>
        <w:t>&lt;/h1&gt;</w:t>
      </w:r>
    </w:p>
    <w:p w:rsidR="00D25C4A" w:rsidRDefault="004A7B34">
      <w:pPr>
        <w:pStyle w:val="HTMLPreformatted"/>
        <w:shd w:val="clear" w:color="auto" w:fill="FCFCFC"/>
        <w:divId w:val="1858810223"/>
        <w:rPr>
          <w:color w:val="222222"/>
        </w:rPr>
      </w:pPr>
      <w:r>
        <w:rPr>
          <w:color w:val="222222"/>
        </w:rPr>
        <w:t>&lt;h2&gt;A poem by Alfred Lord Tennyson&lt;/h2&gt;&lt;/header&gt;</w:t>
      </w:r>
    </w:p>
    <w:p w:rsidR="00D25C4A" w:rsidRDefault="00D25C4A">
      <w:pPr>
        <w:pStyle w:val="HTMLPreformatted"/>
        <w:shd w:val="clear" w:color="auto" w:fill="FCFCFC"/>
        <w:divId w:val="1858810223"/>
        <w:rPr>
          <w:color w:val="222222"/>
        </w:rPr>
      </w:pPr>
    </w:p>
    <w:p w:rsidR="00D25C4A" w:rsidRDefault="004A7B34">
      <w:pPr>
        <w:pStyle w:val="HTMLPreformatted"/>
        <w:shd w:val="clear" w:color="auto" w:fill="FCFCFC"/>
        <w:divId w:val="1858810223"/>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="shalott.jpeg" </w:t>
      </w:r>
      <w:r>
        <w:rPr>
          <w:b/>
          <w:bCs/>
          <w:color w:val="000000"/>
          <w:shd w:val="clear" w:color="auto" w:fill="FFFF00"/>
        </w:rPr>
        <w:t xml:space="preserve">alt="Painting of </w:t>
      </w:r>
      <w:proofErr w:type="gramStart"/>
      <w:r>
        <w:rPr>
          <w:b/>
          <w:bCs/>
          <w:color w:val="000000"/>
          <w:shd w:val="clear" w:color="auto" w:fill="FFFF00"/>
        </w:rPr>
        <w:t>a  young</w:t>
      </w:r>
      <w:proofErr w:type="gramEnd"/>
      <w:r>
        <w:rPr>
          <w:b/>
          <w:bCs/>
          <w:color w:val="000000"/>
          <w:shd w:val="clear" w:color="auto" w:fill="FFFF00"/>
        </w:rPr>
        <w:t xml:space="preserve"> woman with long hair, sitting in a wooden boat. "</w:t>
      </w:r>
      <w:r>
        <w:rPr>
          <w:color w:val="222222"/>
        </w:rPr>
        <w:t>&gt;</w:t>
      </w:r>
    </w:p>
    <w:p w:rsidR="00D25C4A" w:rsidRDefault="004A7B34">
      <w:pPr>
        <w:pStyle w:val="HTMLPreformatted"/>
        <w:shd w:val="clear" w:color="auto" w:fill="FCFCFC"/>
        <w:divId w:val="1858810223"/>
        <w:rPr>
          <w:color w:val="222222"/>
        </w:rPr>
      </w:pPr>
      <w:r>
        <w:rPr>
          <w:color w:val="222222"/>
        </w:rPr>
        <w:t xml:space="preserve">&lt;p&gt;&lt;a </w:t>
      </w:r>
      <w:proofErr w:type="spellStart"/>
      <w:r>
        <w:rPr>
          <w:color w:val="222222"/>
        </w:rPr>
        <w:t>href</w:t>
      </w:r>
      <w:proofErr w:type="spellEnd"/>
      <w:r>
        <w:rPr>
          <w:color w:val="222222"/>
        </w:rPr>
        <w:t>="#des"&gt;Description of the painting&lt;/a&gt;.&lt;/p&gt;</w:t>
      </w:r>
    </w:p>
    <w:p w:rsidR="00D25C4A" w:rsidRDefault="00D25C4A">
      <w:pPr>
        <w:pStyle w:val="HTMLPreformatted"/>
        <w:shd w:val="clear" w:color="auto" w:fill="FCFCFC"/>
        <w:divId w:val="1858810223"/>
        <w:rPr>
          <w:color w:val="222222"/>
        </w:rPr>
      </w:pPr>
    </w:p>
    <w:p w:rsidR="00D25C4A" w:rsidRDefault="004A7B34">
      <w:pPr>
        <w:pStyle w:val="HTMLPreformatted"/>
        <w:shd w:val="clear" w:color="auto" w:fill="FCFCFC"/>
        <w:divId w:val="1858810223"/>
        <w:rPr>
          <w:color w:val="222222"/>
        </w:rPr>
      </w:pPr>
      <w:proofErr w:type="gramStart"/>
      <w:r>
        <w:rPr>
          <w:color w:val="222222"/>
        </w:rPr>
        <w:t>&lt;!--</w:t>
      </w:r>
      <w:proofErr w:type="gramEnd"/>
      <w:r>
        <w:rPr>
          <w:color w:val="222222"/>
        </w:rPr>
        <w:t xml:space="preserve"> Full Recitation of Alfred, Lord Tennyson's Poem.  --&gt;</w:t>
      </w:r>
    </w:p>
    <w:p w:rsidR="00D25C4A" w:rsidRDefault="00D25C4A">
      <w:pPr>
        <w:pStyle w:val="HTMLPreformatted"/>
        <w:shd w:val="clear" w:color="auto" w:fill="FCFCFC"/>
        <w:divId w:val="1858810223"/>
        <w:rPr>
          <w:color w:val="222222"/>
        </w:rPr>
      </w:pPr>
    </w:p>
    <w:p w:rsidR="00D25C4A" w:rsidRDefault="004A7B34">
      <w:pPr>
        <w:pStyle w:val="HTMLPreformatted"/>
        <w:shd w:val="clear" w:color="auto" w:fill="FCFCFC"/>
        <w:divId w:val="1858810223"/>
        <w:rPr>
          <w:color w:val="222222"/>
        </w:rPr>
      </w:pPr>
      <w:r>
        <w:rPr>
          <w:color w:val="222222"/>
        </w:rPr>
        <w:t>...</w:t>
      </w:r>
    </w:p>
    <w:p w:rsidR="00D25C4A" w:rsidRDefault="004A7B34">
      <w:pPr>
        <w:pStyle w:val="HTMLPreformatted"/>
        <w:shd w:val="clear" w:color="auto" w:fill="FCFCFC"/>
        <w:divId w:val="1858810223"/>
        <w:rPr>
          <w:color w:val="222222"/>
        </w:rPr>
      </w:pPr>
      <w:r>
        <w:rPr>
          <w:color w:val="222222"/>
        </w:rPr>
        <w:t>...</w:t>
      </w:r>
    </w:p>
    <w:p w:rsidR="00D25C4A" w:rsidRDefault="004A7B34">
      <w:pPr>
        <w:pStyle w:val="HTMLPreformatted"/>
        <w:shd w:val="clear" w:color="auto" w:fill="FCFCFC"/>
        <w:divId w:val="1858810223"/>
        <w:rPr>
          <w:color w:val="222222"/>
        </w:rPr>
      </w:pPr>
      <w:r>
        <w:rPr>
          <w:color w:val="222222"/>
        </w:rPr>
        <w:t>...</w:t>
      </w:r>
    </w:p>
    <w:p w:rsidR="00D25C4A" w:rsidRDefault="004A7B34">
      <w:pPr>
        <w:pStyle w:val="HTMLPreformatted"/>
        <w:shd w:val="clear" w:color="auto" w:fill="FCFCFC"/>
        <w:divId w:val="1858810223"/>
        <w:rPr>
          <w:b/>
          <w:bCs/>
          <w:color w:val="000000"/>
          <w:shd w:val="clear" w:color="auto" w:fill="FFFF00"/>
        </w:rPr>
      </w:pPr>
      <w:r>
        <w:rPr>
          <w:color w:val="222222"/>
        </w:rPr>
        <w:t>&lt;p id="des"&gt;</w:t>
      </w:r>
      <w:proofErr w:type="gramStart"/>
      <w:r>
        <w:rPr>
          <w:b/>
          <w:bCs/>
          <w:color w:val="000000"/>
          <w:shd w:val="clear" w:color="auto" w:fill="FFFF00"/>
        </w:rPr>
        <w:t>The</w:t>
      </w:r>
      <w:proofErr w:type="gramEnd"/>
      <w:r>
        <w:rPr>
          <w:b/>
          <w:bCs/>
          <w:color w:val="000000"/>
          <w:shd w:val="clear" w:color="auto" w:fill="FFFF00"/>
        </w:rPr>
        <w:t xml:space="preserve"> woman in the painting is wearing a flowing white dress. A large piece of intricately </w:t>
      </w:r>
    </w:p>
    <w:p w:rsidR="00D25C4A" w:rsidRDefault="004A7B34">
      <w:pPr>
        <w:pStyle w:val="HTMLPreformatted"/>
        <w:shd w:val="clear" w:color="auto" w:fill="FCFCFC"/>
        <w:divId w:val="1858810223"/>
        <w:rPr>
          <w:b/>
          <w:bCs/>
          <w:color w:val="000000"/>
          <w:shd w:val="clear" w:color="auto" w:fill="FFFF00"/>
        </w:rPr>
      </w:pPr>
      <w:proofErr w:type="gramStart"/>
      <w:r>
        <w:rPr>
          <w:b/>
          <w:bCs/>
          <w:color w:val="000000"/>
          <w:shd w:val="clear" w:color="auto" w:fill="FFFF00"/>
        </w:rPr>
        <w:t>patterned</w:t>
      </w:r>
      <w:proofErr w:type="gramEnd"/>
      <w:r>
        <w:rPr>
          <w:b/>
          <w:bCs/>
          <w:color w:val="000000"/>
          <w:shd w:val="clear" w:color="auto" w:fill="FFFF00"/>
        </w:rPr>
        <w:t xml:space="preserve"> fabric is draped over the side. In her right hand she holds the chain mooring the boat. Her expression </w:t>
      </w:r>
    </w:p>
    <w:p w:rsidR="00D25C4A" w:rsidRDefault="004A7B34">
      <w:pPr>
        <w:pStyle w:val="HTMLPreformatted"/>
        <w:shd w:val="clear" w:color="auto" w:fill="FCFCFC"/>
        <w:divId w:val="1858810223"/>
        <w:rPr>
          <w:color w:val="222222"/>
        </w:rPr>
      </w:pPr>
      <w:proofErr w:type="gramStart"/>
      <w:r>
        <w:rPr>
          <w:b/>
          <w:bCs/>
          <w:color w:val="000000"/>
          <w:shd w:val="clear" w:color="auto" w:fill="FFFF00"/>
        </w:rPr>
        <w:t>is</w:t>
      </w:r>
      <w:proofErr w:type="gramEnd"/>
      <w:r>
        <w:rPr>
          <w:b/>
          <w:bCs/>
          <w:color w:val="000000"/>
          <w:shd w:val="clear" w:color="auto" w:fill="FFFF00"/>
        </w:rPr>
        <w:t xml:space="preserve"> mournful. She stares at a crucifix lying in front of her. Beside it are three candles. Two have blown out.</w:t>
      </w:r>
      <w:r>
        <w:rPr>
          <w:color w:val="222222"/>
        </w:rPr>
        <w:t xml:space="preserve"> </w:t>
      </w:r>
    </w:p>
    <w:p w:rsidR="00D25C4A" w:rsidRDefault="004A7B34">
      <w:pPr>
        <w:pStyle w:val="HTMLPreformatted"/>
        <w:shd w:val="clear" w:color="auto" w:fill="FCFCFC"/>
        <w:divId w:val="1858810223"/>
        <w:rPr>
          <w:color w:val="222222"/>
        </w:rPr>
      </w:pPr>
      <w:r>
        <w:rPr>
          <w:b/>
          <w:bCs/>
          <w:color w:val="000000"/>
          <w:shd w:val="clear" w:color="auto" w:fill="FFFF00"/>
        </w:rPr>
        <w:t>&lt;</w:t>
      </w:r>
      <w:proofErr w:type="gramStart"/>
      <w:r>
        <w:rPr>
          <w:b/>
          <w:bCs/>
          <w:color w:val="000000"/>
          <w:shd w:val="clear" w:color="auto" w:fill="FFFF00"/>
        </w:rPr>
        <w:t>a</w:t>
      </w:r>
      <w:proofErr w:type="gramEnd"/>
      <w:r>
        <w:rPr>
          <w:b/>
          <w:bCs/>
          <w:color w:val="000000"/>
          <w:shd w:val="clear" w:color="auto" w:fill="FFFF00"/>
        </w:rPr>
        <w:t xml:space="preserve"> </w:t>
      </w:r>
      <w:proofErr w:type="spellStart"/>
      <w:r>
        <w:rPr>
          <w:b/>
          <w:bCs/>
          <w:color w:val="000000"/>
          <w:shd w:val="clear" w:color="auto" w:fill="FFFF00"/>
        </w:rPr>
        <w:t>href</w:t>
      </w:r>
      <w:proofErr w:type="spellEnd"/>
      <w:r>
        <w:rPr>
          <w:b/>
          <w:bCs/>
          <w:color w:val="000000"/>
          <w:shd w:val="clear" w:color="auto" w:fill="FFFF00"/>
        </w:rPr>
        <w:t>="http://bit.ly/5HJvVZ"&gt;Further information about the painting&lt;/a&gt;.</w:t>
      </w:r>
      <w:r>
        <w:rPr>
          <w:color w:val="222222"/>
        </w:rPr>
        <w:t>&lt;/p&gt;</w:t>
      </w:r>
    </w:p>
    <w:p w:rsidR="00D25C4A" w:rsidRDefault="004A7B34">
      <w:pPr>
        <w:pStyle w:val="Heading4"/>
        <w:divId w:val="521364365"/>
        <w:rPr>
          <w:rFonts w:eastAsia="Times New Roman"/>
          <w:color w:val="000000"/>
        </w:rPr>
      </w:pPr>
      <w:r>
        <w:rPr>
          <w:rFonts w:eastAsia="Times New Roman"/>
          <w:color w:val="000000"/>
        </w:rPr>
        <w:t>Example 6.2</w:t>
      </w:r>
    </w:p>
    <w:p w:rsidR="00D25C4A" w:rsidRDefault="004A7B34">
      <w:pPr>
        <w:pStyle w:val="NormalWeb"/>
        <w:shd w:val="clear" w:color="auto" w:fill="FCFCFC"/>
        <w:divId w:val="1049458573"/>
        <w:rPr>
          <w:rFonts w:ascii="Arial" w:hAnsi="Arial" w:cs="Arial"/>
          <w:color w:val="222222"/>
        </w:rPr>
      </w:pPr>
      <w:r>
        <w:rPr>
          <w:rFonts w:ascii="Arial" w:hAnsi="Arial" w:cs="Arial"/>
          <w:color w:val="222222"/>
        </w:rPr>
        <w:t xml:space="preserve">It is not always easy to write a useful text alternative for an image, another option is to provide a link to a description or further information about the image. </w:t>
      </w:r>
    </w:p>
    <w:p w:rsidR="00D25C4A" w:rsidRDefault="004A7B34">
      <w:pPr>
        <w:pStyle w:val="NormalWeb"/>
        <w:shd w:val="clear" w:color="auto" w:fill="FCFCFC"/>
        <w:divId w:val="1049458573"/>
        <w:rPr>
          <w:rFonts w:ascii="Arial" w:hAnsi="Arial" w:cs="Arial"/>
          <w:color w:val="222222"/>
        </w:rPr>
      </w:pPr>
      <w:r>
        <w:rPr>
          <w:rFonts w:ascii="Arial" w:hAnsi="Arial" w:cs="Arial"/>
          <w:color w:val="222222"/>
        </w:rPr>
        <w:t xml:space="preserve">In this example of the same image, there is a short text alternative included in the alt attribute, there is a link after the image. The link points to points to a page containing </w:t>
      </w:r>
      <w:hyperlink r:id="rId135" w:history="1">
        <w:r>
          <w:rPr>
            <w:rStyle w:val="Hyperlink"/>
            <w:rFonts w:ascii="Arial" w:hAnsi="Arial" w:cs="Arial"/>
          </w:rPr>
          <w:t>information about the painting</w:t>
        </w:r>
      </w:hyperlink>
      <w:r>
        <w:rPr>
          <w:rFonts w:ascii="Arial" w:hAnsi="Arial" w:cs="Arial"/>
          <w:color w:val="222222"/>
        </w:rPr>
        <w:t xml:space="preserve">. </w:t>
      </w:r>
    </w:p>
    <w:p w:rsidR="00D25C4A" w:rsidRDefault="004A7B34">
      <w:pPr>
        <w:pStyle w:val="NormalWeb"/>
        <w:shd w:val="clear" w:color="auto" w:fill="FCFCFC"/>
        <w:divId w:val="1049458573"/>
        <w:rPr>
          <w:rFonts w:ascii="Arial" w:hAnsi="Arial" w:cs="Arial"/>
          <w:color w:val="222222"/>
        </w:rPr>
      </w:pPr>
      <w:r>
        <w:rPr>
          <w:rStyle w:val="Strong"/>
          <w:rFonts w:ascii="Arial" w:hAnsi="Arial" w:cs="Arial"/>
          <w:color w:val="222222"/>
        </w:rPr>
        <w:t xml:space="preserve">Example image in context: </w:t>
      </w:r>
    </w:p>
    <w:p w:rsidR="00D25C4A" w:rsidRDefault="004A7B34">
      <w:pPr>
        <w:pStyle w:val="NormalWeb"/>
        <w:shd w:val="clear" w:color="auto" w:fill="EEEEFF"/>
        <w:divId w:val="115802897"/>
        <w:rPr>
          <w:rFonts w:ascii="Arial" w:hAnsi="Arial" w:cs="Arial"/>
          <w:color w:val="000000"/>
        </w:rPr>
      </w:pPr>
      <w:proofErr w:type="gramStart"/>
      <w:r>
        <w:rPr>
          <w:rStyle w:val="Strong"/>
          <w:rFonts w:ascii="Arial" w:hAnsi="Arial" w:cs="Arial"/>
          <w:color w:val="000000"/>
        </w:rPr>
        <w:t xml:space="preserve">The Lady of </w:t>
      </w:r>
      <w:proofErr w:type="spellStart"/>
      <w:r>
        <w:rPr>
          <w:rStyle w:val="Strong"/>
          <w:rFonts w:ascii="Arial" w:hAnsi="Arial" w:cs="Arial"/>
          <w:color w:val="000000"/>
        </w:rPr>
        <w:t>Shalott</w:t>
      </w:r>
      <w:proofErr w:type="spellEnd"/>
      <w:r>
        <w:rPr>
          <w:rFonts w:ascii="Arial" w:hAnsi="Arial" w:cs="Arial"/>
          <w:color w:val="000000"/>
        </w:rPr>
        <w:br/>
      </w:r>
      <w:r>
        <w:rPr>
          <w:rFonts w:ascii="Arial" w:hAnsi="Arial" w:cs="Arial"/>
          <w:color w:val="000000"/>
          <w:sz w:val="20"/>
          <w:szCs w:val="20"/>
        </w:rPr>
        <w:t>A poem by Alfred Lord Tennyson.</w:t>
      </w:r>
      <w:proofErr w:type="gramEnd"/>
    </w:p>
    <w:p w:rsidR="00D25C4A" w:rsidRDefault="004A7B34">
      <w:pPr>
        <w:pStyle w:val="figure"/>
        <w:shd w:val="clear" w:color="auto" w:fill="EEEEFF"/>
        <w:divId w:val="115802897"/>
        <w:rPr>
          <w:rFonts w:ascii="Arial" w:hAnsi="Arial" w:cs="Arial"/>
          <w:color w:val="000000"/>
        </w:rPr>
      </w:pPr>
      <w:r>
        <w:rPr>
          <w:rFonts w:ascii="Arial" w:hAnsi="Arial" w:cs="Arial"/>
          <w:noProof/>
          <w:color w:val="000000"/>
          <w:lang w:val="en-CA" w:eastAsia="en-CA"/>
        </w:rPr>
        <w:lastRenderedPageBreak/>
        <w:drawing>
          <wp:inline distT="0" distB="0" distL="0" distR="0">
            <wp:extent cx="2581275" cy="1628775"/>
            <wp:effectExtent l="0" t="0" r="9525" b="9525"/>
            <wp:docPr id="16" name="Picture 16" descr="Painting of a woman in a white flowing dress, sitting in a small bo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inting of a woman in a white flowing dress, sitting in a small boat."/>
                    <pic:cNvPicPr>
                      <a:picLocks noChangeAspect="1" noChangeArrowheads="1"/>
                    </pic:cNvPicPr>
                  </pic:nvPicPr>
                  <pic:blipFill>
                    <a:blip r:embed="rId1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81275" cy="1628775"/>
                    </a:xfrm>
                    <a:prstGeom prst="rect">
                      <a:avLst/>
                    </a:prstGeom>
                    <a:noFill/>
                    <a:ln>
                      <a:noFill/>
                    </a:ln>
                  </pic:spPr>
                </pic:pic>
              </a:graphicData>
            </a:graphic>
          </wp:inline>
        </w:drawing>
      </w:r>
    </w:p>
    <w:p w:rsidR="00D25C4A" w:rsidRDefault="000F1F35">
      <w:pPr>
        <w:pStyle w:val="NormalWeb"/>
        <w:shd w:val="clear" w:color="auto" w:fill="EEEEFF"/>
        <w:divId w:val="115802897"/>
        <w:rPr>
          <w:rFonts w:ascii="Arial" w:hAnsi="Arial" w:cs="Arial"/>
          <w:color w:val="000000"/>
        </w:rPr>
      </w:pPr>
      <w:hyperlink r:id="rId136" w:history="1">
        <w:proofErr w:type="gramStart"/>
        <w:r w:rsidR="004A7B34">
          <w:rPr>
            <w:rStyle w:val="Hyperlink"/>
            <w:rFonts w:ascii="Arial" w:hAnsi="Arial" w:cs="Arial"/>
          </w:rPr>
          <w:t>About this painting.</w:t>
        </w:r>
        <w:proofErr w:type="gramEnd"/>
      </w:hyperlink>
    </w:p>
    <w:p w:rsidR="00D25C4A" w:rsidRDefault="004A7B34">
      <w:pPr>
        <w:pStyle w:val="NormalWeb"/>
        <w:shd w:val="clear" w:color="auto" w:fill="EEEEFF"/>
        <w:divId w:val="115802897"/>
        <w:rPr>
          <w:rFonts w:ascii="Arial" w:hAnsi="Arial" w:cs="Arial"/>
          <w:color w:val="000000"/>
        </w:rPr>
      </w:pPr>
      <w:proofErr w:type="gramStart"/>
      <w:r>
        <w:rPr>
          <w:rStyle w:val="Emphasis"/>
          <w:rFonts w:ascii="Arial" w:hAnsi="Arial" w:cs="Arial"/>
          <w:color w:val="000000"/>
        </w:rPr>
        <w:t>Full recitation of Alfred, Lord Tennyson's poem.</w:t>
      </w:r>
      <w:proofErr w:type="gramEnd"/>
    </w:p>
    <w:p w:rsidR="00D25C4A" w:rsidRDefault="004A7B34">
      <w:pPr>
        <w:pStyle w:val="NormalWeb"/>
        <w:shd w:val="clear" w:color="auto" w:fill="FCFCFC"/>
        <w:divId w:val="1049458573"/>
        <w:rPr>
          <w:rFonts w:ascii="Arial" w:hAnsi="Arial" w:cs="Arial"/>
          <w:color w:val="222222"/>
        </w:rPr>
      </w:pPr>
      <w:r>
        <w:rPr>
          <w:rStyle w:val="Strong"/>
          <w:rFonts w:ascii="Arial" w:hAnsi="Arial" w:cs="Arial"/>
          <w:color w:val="222222"/>
        </w:rPr>
        <w:t xml:space="preserve">Example code: </w:t>
      </w:r>
    </w:p>
    <w:p w:rsidR="00D25C4A" w:rsidRDefault="004A7B34">
      <w:pPr>
        <w:pStyle w:val="HTMLPreformatted"/>
        <w:shd w:val="clear" w:color="auto" w:fill="FCFCFC"/>
        <w:divId w:val="1049458573"/>
        <w:rPr>
          <w:color w:val="222222"/>
        </w:rPr>
      </w:pPr>
      <w:r>
        <w:rPr>
          <w:color w:val="222222"/>
        </w:rPr>
        <w:t>&lt;</w:t>
      </w:r>
      <w:proofErr w:type="gramStart"/>
      <w:r>
        <w:rPr>
          <w:color w:val="222222"/>
        </w:rPr>
        <w:t>header</w:t>
      </w:r>
      <w:proofErr w:type="gramEnd"/>
      <w:r>
        <w:rPr>
          <w:color w:val="222222"/>
        </w:rPr>
        <w:t xml:space="preserve">&gt;&lt;h1&gt;The Lady of </w:t>
      </w:r>
      <w:proofErr w:type="spellStart"/>
      <w:r>
        <w:rPr>
          <w:color w:val="222222"/>
        </w:rPr>
        <w:t>Shalott</w:t>
      </w:r>
      <w:proofErr w:type="spellEnd"/>
      <w:r>
        <w:rPr>
          <w:color w:val="222222"/>
        </w:rPr>
        <w:t>&lt;/h1&gt;</w:t>
      </w:r>
    </w:p>
    <w:p w:rsidR="00D25C4A" w:rsidRDefault="004A7B34">
      <w:pPr>
        <w:pStyle w:val="HTMLPreformatted"/>
        <w:shd w:val="clear" w:color="auto" w:fill="FCFCFC"/>
        <w:divId w:val="1049458573"/>
        <w:rPr>
          <w:color w:val="222222"/>
        </w:rPr>
      </w:pPr>
      <w:r>
        <w:rPr>
          <w:color w:val="222222"/>
        </w:rPr>
        <w:t>&lt;p&gt;A poem by Alfred Lord Tennyson&lt;/p&gt;&lt;/header&gt;</w:t>
      </w:r>
    </w:p>
    <w:p w:rsidR="00D25C4A" w:rsidRDefault="004A7B34">
      <w:pPr>
        <w:pStyle w:val="HTMLPreformatted"/>
        <w:shd w:val="clear" w:color="auto" w:fill="FCFCFC"/>
        <w:divId w:val="1049458573"/>
        <w:rPr>
          <w:color w:val="222222"/>
        </w:rPr>
      </w:pPr>
      <w:r>
        <w:rPr>
          <w:color w:val="222222"/>
        </w:rPr>
        <w:b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="shalott.jpeg" </w:t>
      </w:r>
      <w:r>
        <w:rPr>
          <w:b/>
          <w:bCs/>
          <w:color w:val="000000"/>
          <w:shd w:val="clear" w:color="auto" w:fill="FFFF00"/>
        </w:rPr>
        <w:t>alt="Painting of a woman in a white flowing dress, sitting in a small boat."</w:t>
      </w:r>
      <w:r>
        <w:rPr>
          <w:color w:val="222222"/>
        </w:rPr>
        <w:t>&gt;</w:t>
      </w:r>
    </w:p>
    <w:p w:rsidR="00D25C4A" w:rsidRDefault="004A7B34">
      <w:pPr>
        <w:pStyle w:val="HTMLPreformatted"/>
        <w:shd w:val="clear" w:color="auto" w:fill="FCFCFC"/>
        <w:divId w:val="1049458573"/>
        <w:rPr>
          <w:color w:val="222222"/>
        </w:rPr>
      </w:pPr>
      <w:r>
        <w:rPr>
          <w:color w:val="222222"/>
        </w:rPr>
        <w:t xml:space="preserve">&lt;p&gt;&lt;a </w:t>
      </w:r>
      <w:proofErr w:type="spellStart"/>
      <w:r>
        <w:rPr>
          <w:color w:val="222222"/>
        </w:rPr>
        <w:t>href</w:t>
      </w:r>
      <w:proofErr w:type="spellEnd"/>
      <w:r>
        <w:rPr>
          <w:color w:val="222222"/>
        </w:rPr>
        <w:t>="http://bit.ly/5HJvVZ"&gt;</w:t>
      </w:r>
      <w:r>
        <w:rPr>
          <w:b/>
          <w:bCs/>
          <w:color w:val="000000"/>
          <w:shd w:val="clear" w:color="auto" w:fill="FFFF00"/>
        </w:rPr>
        <w:t>About this painting.</w:t>
      </w:r>
      <w:r>
        <w:rPr>
          <w:color w:val="222222"/>
        </w:rPr>
        <w:t>&lt;/a&gt;&lt;/p&gt;</w:t>
      </w:r>
      <w:r>
        <w:rPr>
          <w:color w:val="222222"/>
        </w:rPr>
        <w:br/>
      </w:r>
      <w:r>
        <w:rPr>
          <w:color w:val="222222"/>
        </w:rPr>
        <w:br/>
        <w:t>&lt;</w:t>
      </w:r>
      <w:proofErr w:type="gramStart"/>
      <w:r>
        <w:rPr>
          <w:color w:val="222222"/>
        </w:rPr>
        <w:t>!--</w:t>
      </w:r>
      <w:proofErr w:type="gramEnd"/>
      <w:r>
        <w:rPr>
          <w:color w:val="222222"/>
        </w:rPr>
        <w:t xml:space="preserve"> Full Recitation of Alfred, Lord Tennyson's Poem.  --&gt;</w:t>
      </w:r>
    </w:p>
    <w:p w:rsidR="00D25C4A" w:rsidRDefault="004A7B34">
      <w:pPr>
        <w:pStyle w:val="Heading4"/>
        <w:divId w:val="521364365"/>
        <w:rPr>
          <w:rFonts w:eastAsia="Times New Roman"/>
          <w:color w:val="000000"/>
        </w:rPr>
      </w:pPr>
      <w:r>
        <w:rPr>
          <w:rFonts w:eastAsia="Times New Roman"/>
          <w:color w:val="000000"/>
        </w:rPr>
        <w:t>Example 6.3</w:t>
      </w:r>
    </w:p>
    <w:p w:rsidR="00D25C4A" w:rsidRDefault="004A7B34">
      <w:pPr>
        <w:pStyle w:val="NormalWeb"/>
        <w:divId w:val="521364365"/>
        <w:rPr>
          <w:rFonts w:ascii="Arial" w:hAnsi="Arial" w:cs="Arial"/>
          <w:color w:val="000000"/>
        </w:rPr>
      </w:pPr>
      <w:r>
        <w:rPr>
          <w:rFonts w:ascii="Arial" w:hAnsi="Arial" w:cs="Arial"/>
          <w:color w:val="000000"/>
        </w:rPr>
        <w:t>This example is similar to the previous example as it also contains a link pointing to an external source of information about the painting. The difference is that both the image an</w:t>
      </w:r>
      <w:ins w:id="42" w:author="Bailey, Bruce" w:date="2012-05-04T08:41:00Z">
        <w:r w:rsidR="00981157">
          <w:rPr>
            <w:rFonts w:ascii="Arial" w:hAnsi="Arial" w:cs="Arial"/>
            <w:color w:val="000000"/>
          </w:rPr>
          <w:t>d</w:t>
        </w:r>
      </w:ins>
      <w:r>
        <w:rPr>
          <w:rFonts w:ascii="Arial" w:hAnsi="Arial" w:cs="Arial"/>
          <w:color w:val="000000"/>
        </w:rPr>
        <w:t xml:space="preserve"> the text is included as content of the link. </w:t>
      </w:r>
    </w:p>
    <w:p w:rsidR="00D25C4A" w:rsidRDefault="004A7B34">
      <w:pPr>
        <w:pStyle w:val="NormalWeb"/>
        <w:divId w:val="521364365"/>
        <w:rPr>
          <w:rFonts w:ascii="Arial" w:hAnsi="Arial" w:cs="Arial"/>
          <w:color w:val="000000"/>
        </w:rPr>
      </w:pPr>
      <w:r>
        <w:rPr>
          <w:rStyle w:val="Strong"/>
          <w:rFonts w:ascii="Arial" w:hAnsi="Arial" w:cs="Arial"/>
          <w:color w:val="000000"/>
        </w:rPr>
        <w:t>Note:</w:t>
      </w:r>
      <w:r>
        <w:rPr>
          <w:rFonts w:ascii="Arial" w:hAnsi="Arial" w:cs="Arial"/>
          <w:color w:val="000000"/>
        </w:rPr>
        <w:t xml:space="preserve"> In HTML5</w:t>
      </w:r>
      <w:ins w:id="43" w:author="Bailey, Bruce" w:date="2012-05-04T08:41:00Z">
        <w:r w:rsidR="00981157">
          <w:rPr>
            <w:rFonts w:ascii="Arial" w:hAnsi="Arial" w:cs="Arial"/>
            <w:color w:val="000000"/>
          </w:rPr>
          <w:t>,</w:t>
        </w:r>
      </w:ins>
      <w:r>
        <w:rPr>
          <w:rFonts w:ascii="Arial" w:hAnsi="Arial" w:cs="Arial"/>
          <w:color w:val="000000"/>
        </w:rPr>
        <w:t xml:space="preserve"> unlike HTML 4</w:t>
      </w:r>
      <w:ins w:id="44" w:author="Bailey, Bruce" w:date="2012-05-04T08:41:00Z">
        <w:r w:rsidR="00981157">
          <w:rPr>
            <w:rFonts w:ascii="Arial" w:hAnsi="Arial" w:cs="Arial"/>
            <w:color w:val="000000"/>
          </w:rPr>
          <w:t>,</w:t>
        </w:r>
      </w:ins>
      <w:r>
        <w:rPr>
          <w:rFonts w:ascii="Arial" w:hAnsi="Arial" w:cs="Arial"/>
          <w:color w:val="000000"/>
        </w:rPr>
        <w:t xml:space="preserve"> </w:t>
      </w:r>
      <w:hyperlink r:id="rId137" w:history="1">
        <w:r>
          <w:rPr>
            <w:rStyle w:val="Hyperlink"/>
            <w:rFonts w:ascii="Arial" w:hAnsi="Arial" w:cs="Arial"/>
          </w:rPr>
          <w:t>links can contain 'block level' elements</w:t>
        </w:r>
      </w:hyperlink>
      <w:r>
        <w:rPr>
          <w:rFonts w:ascii="Arial" w:hAnsi="Arial" w:cs="Arial"/>
          <w:color w:val="000000"/>
        </w:rPr>
        <w:t xml:space="preserve"> such as the </w:t>
      </w:r>
      <w:r>
        <w:rPr>
          <w:rStyle w:val="HTMLCode"/>
        </w:rPr>
        <w:t>p</w:t>
      </w:r>
      <w:r>
        <w:rPr>
          <w:rFonts w:ascii="Arial" w:hAnsi="Arial" w:cs="Arial"/>
          <w:color w:val="000000"/>
        </w:rPr>
        <w:t xml:space="preserve"> element. The example below makes use of this</w:t>
      </w:r>
      <w:commentRangeStart w:id="45"/>
      <w:del w:id="46" w:author="Bailey, Bruce" w:date="2012-05-04T08:42:00Z">
        <w:r w:rsidDel="00981157">
          <w:rPr>
            <w:rFonts w:ascii="Arial" w:hAnsi="Arial" w:cs="Arial"/>
            <w:color w:val="000000"/>
          </w:rPr>
          <w:delText xml:space="preserve"> change</w:delText>
        </w:r>
      </w:del>
      <w:commentRangeEnd w:id="45"/>
      <w:r w:rsidR="00981157">
        <w:rPr>
          <w:rStyle w:val="CommentReference"/>
        </w:rPr>
        <w:commentReference w:id="45"/>
      </w:r>
      <w:r>
        <w:rPr>
          <w:rFonts w:ascii="Arial" w:hAnsi="Arial" w:cs="Arial"/>
          <w:color w:val="000000"/>
        </w:rPr>
        <w:t>.</w:t>
      </w:r>
    </w:p>
    <w:p w:rsidR="00D25C4A" w:rsidRDefault="004A7B34">
      <w:pPr>
        <w:pStyle w:val="NormalWeb"/>
        <w:shd w:val="clear" w:color="auto" w:fill="FCFCFC"/>
        <w:divId w:val="881675505"/>
        <w:rPr>
          <w:rFonts w:ascii="Arial" w:hAnsi="Arial" w:cs="Arial"/>
          <w:color w:val="222222"/>
        </w:rPr>
      </w:pPr>
      <w:r>
        <w:rPr>
          <w:rStyle w:val="Strong"/>
          <w:rFonts w:ascii="Arial" w:hAnsi="Arial" w:cs="Arial"/>
          <w:color w:val="222222"/>
        </w:rPr>
        <w:t xml:space="preserve">Example image in context: </w:t>
      </w:r>
    </w:p>
    <w:p w:rsidR="00D25C4A" w:rsidRDefault="004A7B34">
      <w:pPr>
        <w:pStyle w:val="NormalWeb"/>
        <w:shd w:val="clear" w:color="auto" w:fill="EEEEFF"/>
        <w:divId w:val="1446265722"/>
        <w:rPr>
          <w:rFonts w:ascii="Arial" w:hAnsi="Arial" w:cs="Arial"/>
          <w:color w:val="000000"/>
        </w:rPr>
      </w:pPr>
      <w:proofErr w:type="gramStart"/>
      <w:r>
        <w:rPr>
          <w:rStyle w:val="Strong"/>
          <w:rFonts w:ascii="Arial" w:hAnsi="Arial" w:cs="Arial"/>
          <w:color w:val="000000"/>
        </w:rPr>
        <w:t xml:space="preserve">The Lady of </w:t>
      </w:r>
      <w:proofErr w:type="spellStart"/>
      <w:r>
        <w:rPr>
          <w:rStyle w:val="Strong"/>
          <w:rFonts w:ascii="Arial" w:hAnsi="Arial" w:cs="Arial"/>
          <w:color w:val="000000"/>
        </w:rPr>
        <w:t>Shalott</w:t>
      </w:r>
      <w:proofErr w:type="spellEnd"/>
      <w:r>
        <w:rPr>
          <w:rFonts w:ascii="Arial" w:hAnsi="Arial" w:cs="Arial"/>
          <w:color w:val="000000"/>
        </w:rPr>
        <w:br/>
      </w:r>
      <w:r>
        <w:rPr>
          <w:rFonts w:ascii="Arial" w:hAnsi="Arial" w:cs="Arial"/>
          <w:color w:val="000000"/>
          <w:sz w:val="20"/>
          <w:szCs w:val="20"/>
        </w:rPr>
        <w:t>A poem by Alfred Lord Tennyson.</w:t>
      </w:r>
      <w:proofErr w:type="gramEnd"/>
    </w:p>
    <w:p w:rsidR="00D25C4A" w:rsidRDefault="000F1F35">
      <w:pPr>
        <w:pStyle w:val="NormalWeb"/>
        <w:shd w:val="clear" w:color="auto" w:fill="EEEEFF"/>
        <w:divId w:val="506675437"/>
        <w:rPr>
          <w:rStyle w:val="Hyperlink"/>
        </w:rPr>
      </w:pPr>
      <w:r>
        <w:rPr>
          <w:rFonts w:ascii="Arial" w:hAnsi="Arial" w:cs="Arial"/>
          <w:color w:val="000000"/>
        </w:rPr>
        <w:lastRenderedPageBreak/>
        <w:fldChar w:fldCharType="begin"/>
      </w:r>
      <w:r w:rsidR="004A7B34">
        <w:rPr>
          <w:rFonts w:ascii="Arial" w:hAnsi="Arial" w:cs="Arial"/>
          <w:color w:val="000000"/>
        </w:rPr>
        <w:instrText xml:space="preserve"> HYPERLINK "http://bit.ly/5HJvVZ" </w:instrText>
      </w:r>
      <w:r>
        <w:rPr>
          <w:rFonts w:ascii="Arial" w:hAnsi="Arial" w:cs="Arial"/>
          <w:color w:val="000000"/>
        </w:rPr>
        <w:fldChar w:fldCharType="separate"/>
      </w:r>
      <w:r w:rsidR="004A7B34">
        <w:rPr>
          <w:rFonts w:ascii="Arial" w:hAnsi="Arial" w:cs="Arial"/>
          <w:noProof/>
          <w:color w:val="0000CC"/>
          <w:lang w:val="en-CA" w:eastAsia="en-CA"/>
        </w:rPr>
        <w:drawing>
          <wp:inline distT="0" distB="0" distL="0" distR="0">
            <wp:extent cx="2876550" cy="2019300"/>
            <wp:effectExtent l="0" t="0" r="0" b="0"/>
            <wp:docPr id="17" name="Picture 17" descr="Painting of a woman in a white flowing dress, sitting in a small boat.">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inting of a woman in a white flowing dress, sitting in a small boat.">
                      <a:hlinkClick r:id="rId133"/>
                    </pic:cNvPr>
                    <pic:cNvPicPr>
                      <a:picLocks noChangeAspect="1" noChangeArrowheads="1"/>
                    </pic:cNvPicPr>
                  </pic:nvPicPr>
                  <pic:blipFill>
                    <a:blip r:embed="rId1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76550" cy="2019300"/>
                    </a:xfrm>
                    <a:prstGeom prst="rect">
                      <a:avLst/>
                    </a:prstGeom>
                    <a:noFill/>
                    <a:ln>
                      <a:noFill/>
                    </a:ln>
                  </pic:spPr>
                </pic:pic>
              </a:graphicData>
            </a:graphic>
          </wp:inline>
        </w:drawing>
      </w:r>
    </w:p>
    <w:p w:rsidR="00D25C4A" w:rsidRDefault="004A7B34">
      <w:pPr>
        <w:pStyle w:val="NormalWeb"/>
        <w:shd w:val="clear" w:color="auto" w:fill="EEEEFF"/>
        <w:divId w:val="506675437"/>
      </w:pPr>
      <w:proofErr w:type="gramStart"/>
      <w:r>
        <w:rPr>
          <w:rFonts w:ascii="Arial" w:hAnsi="Arial" w:cs="Arial"/>
          <w:color w:val="0000CC"/>
          <w:u w:val="single"/>
        </w:rPr>
        <w:t>About this painting</w:t>
      </w:r>
      <w:proofErr w:type="gramEnd"/>
      <w:r>
        <w:rPr>
          <w:rFonts w:ascii="Arial" w:hAnsi="Arial" w:cs="Arial"/>
          <w:color w:val="0000CC"/>
          <w:u w:val="single"/>
        </w:rPr>
        <w:t>.</w:t>
      </w:r>
    </w:p>
    <w:p w:rsidR="00D25C4A" w:rsidRDefault="000F1F35">
      <w:pPr>
        <w:shd w:val="clear" w:color="auto" w:fill="EEEEFF"/>
        <w:divId w:val="506675437"/>
        <w:rPr>
          <w:rFonts w:ascii="Arial" w:eastAsia="Times New Roman" w:hAnsi="Arial" w:cs="Arial"/>
          <w:color w:val="000000"/>
        </w:rPr>
      </w:pPr>
      <w:r>
        <w:rPr>
          <w:rFonts w:ascii="Arial" w:hAnsi="Arial" w:cs="Arial"/>
          <w:color w:val="000000"/>
        </w:rPr>
        <w:fldChar w:fldCharType="end"/>
      </w:r>
    </w:p>
    <w:p w:rsidR="00D25C4A" w:rsidRDefault="004A7B34">
      <w:pPr>
        <w:pStyle w:val="NormalWeb"/>
        <w:shd w:val="clear" w:color="auto" w:fill="EEEEFF"/>
        <w:divId w:val="1446265722"/>
        <w:rPr>
          <w:rFonts w:ascii="Arial" w:hAnsi="Arial" w:cs="Arial"/>
          <w:color w:val="000000"/>
        </w:rPr>
      </w:pPr>
      <w:proofErr w:type="gramStart"/>
      <w:r>
        <w:rPr>
          <w:rStyle w:val="Emphasis"/>
          <w:rFonts w:ascii="Arial" w:hAnsi="Arial" w:cs="Arial"/>
          <w:color w:val="000000"/>
        </w:rPr>
        <w:t>Full recitation of Alfred, Lord Tennyson's poem.</w:t>
      </w:r>
      <w:proofErr w:type="gramEnd"/>
    </w:p>
    <w:p w:rsidR="00D25C4A" w:rsidRDefault="004A7B34">
      <w:pPr>
        <w:pStyle w:val="NormalWeb"/>
        <w:shd w:val="clear" w:color="auto" w:fill="FCFCFC"/>
        <w:divId w:val="881675505"/>
        <w:rPr>
          <w:rFonts w:ascii="Arial" w:hAnsi="Arial" w:cs="Arial"/>
          <w:color w:val="222222"/>
        </w:rPr>
      </w:pPr>
      <w:r>
        <w:rPr>
          <w:rStyle w:val="Strong"/>
          <w:rFonts w:ascii="Arial" w:hAnsi="Arial" w:cs="Arial"/>
          <w:color w:val="222222"/>
        </w:rPr>
        <w:t xml:space="preserve">Example code: </w:t>
      </w:r>
    </w:p>
    <w:p w:rsidR="00D25C4A" w:rsidRDefault="004A7B34">
      <w:pPr>
        <w:pStyle w:val="HTMLPreformatted"/>
        <w:shd w:val="clear" w:color="auto" w:fill="FCFCFC"/>
        <w:divId w:val="881675505"/>
        <w:rPr>
          <w:color w:val="222222"/>
        </w:rPr>
      </w:pPr>
      <w:r>
        <w:rPr>
          <w:color w:val="222222"/>
        </w:rPr>
        <w:t>&lt;</w:t>
      </w:r>
      <w:proofErr w:type="gramStart"/>
      <w:r>
        <w:rPr>
          <w:color w:val="222222"/>
        </w:rPr>
        <w:t>header</w:t>
      </w:r>
      <w:proofErr w:type="gramEnd"/>
      <w:r>
        <w:rPr>
          <w:color w:val="222222"/>
        </w:rPr>
        <w:t xml:space="preserve">&gt;&lt;h1&gt;The Lady of </w:t>
      </w:r>
      <w:proofErr w:type="spellStart"/>
      <w:r>
        <w:rPr>
          <w:color w:val="222222"/>
        </w:rPr>
        <w:t>Shalott</w:t>
      </w:r>
      <w:proofErr w:type="spellEnd"/>
      <w:r>
        <w:rPr>
          <w:color w:val="222222"/>
        </w:rPr>
        <w:t>&lt;/h1&gt;</w:t>
      </w:r>
    </w:p>
    <w:p w:rsidR="00D25C4A" w:rsidRDefault="004A7B34">
      <w:pPr>
        <w:pStyle w:val="HTMLPreformatted"/>
        <w:shd w:val="clear" w:color="auto" w:fill="FCFCFC"/>
        <w:divId w:val="881675505"/>
        <w:rPr>
          <w:color w:val="222222"/>
        </w:rPr>
      </w:pPr>
      <w:r>
        <w:rPr>
          <w:color w:val="222222"/>
        </w:rPr>
        <w:t>&lt;p&gt;A poem by Alfred Lord Tennyson&lt;/p&gt;&lt;/header&gt;</w:t>
      </w:r>
    </w:p>
    <w:p w:rsidR="00D25C4A" w:rsidRDefault="004A7B34">
      <w:pPr>
        <w:pStyle w:val="HTMLPreformatted"/>
        <w:shd w:val="clear" w:color="auto" w:fill="FCFCFC"/>
        <w:divId w:val="881675505"/>
        <w:rPr>
          <w:color w:val="222222"/>
        </w:rPr>
      </w:pPr>
      <w:r>
        <w:rPr>
          <w:color w:val="222222"/>
        </w:rPr>
        <w:t>&lt;figure&gt;</w:t>
      </w:r>
      <w:r>
        <w:rPr>
          <w:color w:val="222222"/>
        </w:rPr>
        <w:br/>
        <w:t xml:space="preserve">&lt;a </w:t>
      </w:r>
      <w:proofErr w:type="spellStart"/>
      <w:r>
        <w:rPr>
          <w:color w:val="222222"/>
        </w:rPr>
        <w:t>href</w:t>
      </w:r>
      <w:proofErr w:type="spellEnd"/>
      <w:r>
        <w:rPr>
          <w:color w:val="222222"/>
        </w:rPr>
        <w:t>="http://bit.ly/5HJvVZ"&gt;</w:t>
      </w:r>
    </w:p>
    <w:p w:rsidR="00D25C4A" w:rsidRDefault="004A7B34">
      <w:pPr>
        <w:pStyle w:val="HTMLPreformatted"/>
        <w:shd w:val="clear" w:color="auto" w:fill="FCFCFC"/>
        <w:divId w:val="881675505"/>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="shalott.jpeg" </w:t>
      </w:r>
      <w:r>
        <w:rPr>
          <w:b/>
          <w:bCs/>
          <w:color w:val="000000"/>
          <w:shd w:val="clear" w:color="auto" w:fill="FFFF00"/>
        </w:rPr>
        <w:t>alt="Painting of a woman in a white flowing dress, sitting in a small boat."</w:t>
      </w:r>
      <w:r>
        <w:rPr>
          <w:color w:val="222222"/>
        </w:rPr>
        <w:t>&gt;</w:t>
      </w:r>
    </w:p>
    <w:p w:rsidR="00D25C4A" w:rsidRDefault="004A7B34">
      <w:pPr>
        <w:pStyle w:val="HTMLPreformatted"/>
        <w:shd w:val="clear" w:color="auto" w:fill="FCFCFC"/>
        <w:divId w:val="881675505"/>
        <w:rPr>
          <w:color w:val="222222"/>
        </w:rPr>
      </w:pPr>
      <w:r>
        <w:rPr>
          <w:color w:val="222222"/>
        </w:rPr>
        <w:t>&lt;p&gt;</w:t>
      </w:r>
      <w:proofErr w:type="gramStart"/>
      <w:r>
        <w:rPr>
          <w:b/>
          <w:bCs/>
          <w:color w:val="000000"/>
          <w:shd w:val="clear" w:color="auto" w:fill="FFFF00"/>
        </w:rPr>
        <w:t>About</w:t>
      </w:r>
      <w:proofErr w:type="gramEnd"/>
      <w:r>
        <w:rPr>
          <w:b/>
          <w:bCs/>
          <w:color w:val="000000"/>
          <w:shd w:val="clear" w:color="auto" w:fill="FFFF00"/>
        </w:rPr>
        <w:t xml:space="preserve"> this painting.</w:t>
      </w:r>
      <w:r>
        <w:rPr>
          <w:color w:val="222222"/>
        </w:rPr>
        <w:t>&lt;/p&gt;&lt;/a&gt;</w:t>
      </w:r>
      <w:r>
        <w:rPr>
          <w:color w:val="222222"/>
        </w:rPr>
        <w:br/>
        <w:t>&lt;/figure&gt;</w:t>
      </w:r>
    </w:p>
    <w:p w:rsidR="00D25C4A" w:rsidRDefault="00D25C4A">
      <w:pPr>
        <w:pStyle w:val="HTMLPreformatted"/>
        <w:shd w:val="clear" w:color="auto" w:fill="FCFCFC"/>
        <w:divId w:val="881675505"/>
        <w:rPr>
          <w:color w:val="222222"/>
        </w:rPr>
      </w:pPr>
    </w:p>
    <w:p w:rsidR="00D25C4A" w:rsidRDefault="004A7B34">
      <w:pPr>
        <w:pStyle w:val="HTMLPreformatted"/>
        <w:shd w:val="clear" w:color="auto" w:fill="FCFCFC"/>
        <w:divId w:val="881675505"/>
        <w:rPr>
          <w:color w:val="222222"/>
        </w:rPr>
      </w:pPr>
      <w:proofErr w:type="gramStart"/>
      <w:r>
        <w:rPr>
          <w:color w:val="222222"/>
        </w:rPr>
        <w:t>&lt;!--</w:t>
      </w:r>
      <w:proofErr w:type="gramEnd"/>
      <w:r>
        <w:rPr>
          <w:color w:val="222222"/>
        </w:rPr>
        <w:t xml:space="preserve"> Full Recitation of Alfred, Lord Tennyson's Poem.  --&gt;</w:t>
      </w:r>
    </w:p>
    <w:p w:rsidR="00D25C4A" w:rsidRDefault="004A7B34">
      <w:pPr>
        <w:pStyle w:val="Heading4"/>
        <w:divId w:val="521364365"/>
        <w:rPr>
          <w:rFonts w:eastAsia="Times New Roman"/>
          <w:color w:val="000000"/>
        </w:rPr>
      </w:pPr>
      <w:r>
        <w:rPr>
          <w:rFonts w:eastAsia="Times New Roman"/>
          <w:color w:val="000000"/>
        </w:rPr>
        <w:t>Example 6.4</w:t>
      </w:r>
    </w:p>
    <w:p w:rsidR="00D25C4A" w:rsidRDefault="004A7B34" w:rsidP="00DD34C0">
      <w:pPr>
        <w:pStyle w:val="NormalWeb"/>
        <w:shd w:val="clear" w:color="auto" w:fill="FCFCFC"/>
        <w:divId w:val="1067533213"/>
        <w:rPr>
          <w:rFonts w:ascii="Arial" w:hAnsi="Arial" w:cs="Arial"/>
          <w:color w:val="222222"/>
        </w:rPr>
      </w:pPr>
      <w:r>
        <w:rPr>
          <w:rFonts w:ascii="Arial" w:hAnsi="Arial" w:cs="Arial"/>
          <w:color w:val="222222"/>
        </w:rPr>
        <w:t xml:space="preserve">Here is another example of the same image used in a different context. In this case </w:t>
      </w:r>
      <w:del w:id="47" w:author="Bailey, Bruce" w:date="2012-05-04T08:48:00Z">
        <w:r w:rsidDel="00343C44">
          <w:rPr>
            <w:rFonts w:ascii="Arial" w:hAnsi="Arial" w:cs="Arial"/>
            <w:color w:val="222222"/>
          </w:rPr>
          <w:delText xml:space="preserve">it </w:delText>
        </w:r>
      </w:del>
      <w:ins w:id="48" w:author="Bailey, Bruce" w:date="2012-05-04T08:48:00Z">
        <w:r w:rsidR="00343C44">
          <w:rPr>
            <w:rFonts w:ascii="Arial" w:hAnsi="Arial" w:cs="Arial"/>
            <w:color w:val="222222"/>
          </w:rPr>
          <w:t xml:space="preserve">the image </w:t>
        </w:r>
      </w:ins>
      <w:r>
        <w:rPr>
          <w:rFonts w:ascii="Arial" w:hAnsi="Arial" w:cs="Arial"/>
          <w:color w:val="222222"/>
        </w:rPr>
        <w:t xml:space="preserve">is </w:t>
      </w:r>
      <w:ins w:id="49" w:author="Bailey, Bruce" w:date="2012-05-04T08:49:00Z">
        <w:r w:rsidR="00343C44">
          <w:rPr>
            <w:rFonts w:ascii="Arial" w:hAnsi="Arial" w:cs="Arial"/>
            <w:color w:val="222222"/>
          </w:rPr>
          <w:t xml:space="preserve">one of several design elements </w:t>
        </w:r>
      </w:ins>
      <w:r>
        <w:rPr>
          <w:rFonts w:ascii="Arial" w:hAnsi="Arial" w:cs="Arial"/>
          <w:color w:val="222222"/>
        </w:rPr>
        <w:t xml:space="preserve">used to </w:t>
      </w:r>
      <w:del w:id="50" w:author="Bailey, Bruce" w:date="2012-05-04T08:49:00Z">
        <w:r w:rsidDel="00343C44">
          <w:rPr>
            <w:rFonts w:ascii="Arial" w:hAnsi="Arial" w:cs="Arial"/>
            <w:color w:val="222222"/>
          </w:rPr>
          <w:delText>add a bit of</w:delText>
        </w:r>
      </w:del>
      <w:ins w:id="51" w:author="Bailey, Bruce" w:date="2012-05-04T08:49:00Z">
        <w:r w:rsidR="00343C44">
          <w:rPr>
            <w:rFonts w:ascii="Arial" w:hAnsi="Arial" w:cs="Arial"/>
            <w:color w:val="222222"/>
          </w:rPr>
          <w:t>reinforce a</w:t>
        </w:r>
      </w:ins>
      <w:r>
        <w:rPr>
          <w:rFonts w:ascii="Arial" w:hAnsi="Arial" w:cs="Arial"/>
          <w:color w:val="222222"/>
        </w:rPr>
        <w:t xml:space="preserve"> medieval theme</w:t>
      </w:r>
      <w:del w:id="52" w:author="Bailey, Bruce" w:date="2012-05-04T08:49:00Z">
        <w:r w:rsidDel="00343C44">
          <w:rPr>
            <w:rFonts w:ascii="Arial" w:hAnsi="Arial" w:cs="Arial"/>
            <w:color w:val="222222"/>
          </w:rPr>
          <w:delText>d</w:delText>
        </w:r>
      </w:del>
      <w:r>
        <w:rPr>
          <w:rFonts w:ascii="Arial" w:hAnsi="Arial" w:cs="Arial"/>
          <w:color w:val="222222"/>
        </w:rPr>
        <w:t xml:space="preserve"> </w:t>
      </w:r>
      <w:del w:id="53" w:author="Bailey, Bruce" w:date="2012-05-04T08:49:00Z">
        <w:r w:rsidDel="00343C44">
          <w:rPr>
            <w:rFonts w:ascii="Arial" w:hAnsi="Arial" w:cs="Arial"/>
            <w:color w:val="222222"/>
          </w:rPr>
          <w:delText xml:space="preserve">decoration </w:delText>
        </w:r>
      </w:del>
      <w:r>
        <w:rPr>
          <w:rFonts w:ascii="Arial" w:hAnsi="Arial" w:cs="Arial"/>
          <w:color w:val="222222"/>
        </w:rPr>
        <w:t xml:space="preserve">to an advertisement. </w:t>
      </w:r>
      <w:ins w:id="54" w:author="Bailey, Bruce" w:date="2012-05-04T08:50:00Z">
        <w:r w:rsidR="00DD34C0">
          <w:rPr>
            <w:rFonts w:ascii="Arial" w:hAnsi="Arial" w:cs="Arial"/>
            <w:color w:val="222222"/>
          </w:rPr>
          <w:t xml:space="preserve">In this context, </w:t>
        </w:r>
      </w:ins>
      <w:del w:id="55" w:author="Bailey, Bruce" w:date="2012-05-04T08:50:00Z">
        <w:r w:rsidDel="00DD34C0">
          <w:rPr>
            <w:rFonts w:ascii="Arial" w:hAnsi="Arial" w:cs="Arial"/>
            <w:color w:val="222222"/>
          </w:rPr>
          <w:delText xml:space="preserve">As </w:delText>
        </w:r>
      </w:del>
      <w:r>
        <w:rPr>
          <w:rFonts w:ascii="Arial" w:hAnsi="Arial" w:cs="Arial"/>
          <w:color w:val="222222"/>
        </w:rPr>
        <w:t xml:space="preserve">the image </w:t>
      </w:r>
      <w:ins w:id="56" w:author="Bailey, Bruce" w:date="2012-05-04T08:50:00Z">
        <w:r w:rsidR="00DD34C0">
          <w:rPr>
            <w:rFonts w:ascii="Arial" w:hAnsi="Arial" w:cs="Arial"/>
            <w:color w:val="222222"/>
          </w:rPr>
          <w:t>serves</w:t>
        </w:r>
        <w:r w:rsidR="00DD34C0" w:rsidRPr="00DD34C0">
          <w:rPr>
            <w:rFonts w:ascii="Arial" w:hAnsi="Arial" w:cs="Arial"/>
            <w:color w:val="222222"/>
          </w:rPr>
          <w:t xml:space="preserve"> only an aesthetic </w:t>
        </w:r>
        <w:proofErr w:type="gramStart"/>
        <w:r w:rsidR="00DD34C0" w:rsidRPr="00DD34C0">
          <w:rPr>
            <w:rFonts w:ascii="Arial" w:hAnsi="Arial" w:cs="Arial"/>
            <w:color w:val="222222"/>
          </w:rPr>
          <w:t>purpose,</w:t>
        </w:r>
        <w:proofErr w:type="gramEnd"/>
        <w:r w:rsidR="00DD34C0" w:rsidRPr="00DD34C0">
          <w:rPr>
            <w:rFonts w:ascii="Arial" w:hAnsi="Arial" w:cs="Arial"/>
            <w:color w:val="222222"/>
          </w:rPr>
          <w:t xml:space="preserve"> provid</w:t>
        </w:r>
        <w:r w:rsidR="00DD34C0">
          <w:rPr>
            <w:rFonts w:ascii="Arial" w:hAnsi="Arial" w:cs="Arial"/>
            <w:color w:val="222222"/>
          </w:rPr>
          <w:t>es</w:t>
        </w:r>
        <w:r w:rsidR="00DD34C0" w:rsidRPr="00DD34C0">
          <w:rPr>
            <w:rFonts w:ascii="Arial" w:hAnsi="Arial" w:cs="Arial"/>
            <w:color w:val="222222"/>
          </w:rPr>
          <w:t xml:space="preserve"> no information, and ha</w:t>
        </w:r>
      </w:ins>
      <w:ins w:id="57" w:author="Bailey, Bruce" w:date="2012-05-04T08:51:00Z">
        <w:r w:rsidR="00DD34C0">
          <w:rPr>
            <w:rFonts w:ascii="Arial" w:hAnsi="Arial" w:cs="Arial"/>
            <w:color w:val="222222"/>
          </w:rPr>
          <w:t>s</w:t>
        </w:r>
      </w:ins>
      <w:ins w:id="58" w:author="Bailey, Bruce" w:date="2012-05-04T08:50:00Z">
        <w:r w:rsidR="00DD34C0" w:rsidRPr="00DD34C0">
          <w:rPr>
            <w:rFonts w:ascii="Arial" w:hAnsi="Arial" w:cs="Arial"/>
            <w:color w:val="222222"/>
          </w:rPr>
          <w:t xml:space="preserve"> no functionality</w:t>
        </w:r>
      </w:ins>
      <w:ins w:id="59" w:author="Bailey, Bruce" w:date="2012-05-04T08:51:00Z">
        <w:r w:rsidR="00DD34C0">
          <w:rPr>
            <w:rFonts w:ascii="Arial" w:hAnsi="Arial" w:cs="Arial"/>
            <w:color w:val="222222"/>
          </w:rPr>
          <w:t>, so</w:t>
        </w:r>
      </w:ins>
      <w:del w:id="60" w:author="Bailey, Bruce" w:date="2012-05-04T08:51:00Z">
        <w:r w:rsidDel="00DD34C0">
          <w:rPr>
            <w:rFonts w:ascii="Arial" w:hAnsi="Arial" w:cs="Arial"/>
            <w:color w:val="222222"/>
          </w:rPr>
          <w:delText>bears no direct relation to the content of the page</w:delText>
        </w:r>
      </w:del>
      <w:r>
        <w:rPr>
          <w:rFonts w:ascii="Arial" w:hAnsi="Arial" w:cs="Arial"/>
          <w:color w:val="222222"/>
        </w:rPr>
        <w:t xml:space="preserve"> it is </w:t>
      </w:r>
      <w:del w:id="61" w:author="Bailey, Bruce" w:date="2012-05-04T08:51:00Z">
        <w:r w:rsidDel="00DD34C0">
          <w:rPr>
            <w:rFonts w:ascii="Arial" w:hAnsi="Arial" w:cs="Arial"/>
            <w:color w:val="222222"/>
          </w:rPr>
          <w:delText xml:space="preserve">considered </w:delText>
        </w:r>
      </w:del>
      <w:r>
        <w:rPr>
          <w:rFonts w:ascii="Arial" w:hAnsi="Arial" w:cs="Arial"/>
          <w:color w:val="222222"/>
        </w:rPr>
        <w:t xml:space="preserve">appropriate to use an empty alt attribute. It </w:t>
      </w:r>
      <w:del w:id="62" w:author="Bailey, Bruce" w:date="2012-05-04T08:52:00Z">
        <w:r w:rsidDel="00DD34C0">
          <w:rPr>
            <w:rFonts w:ascii="Arial" w:hAnsi="Arial" w:cs="Arial"/>
            <w:color w:val="222222"/>
          </w:rPr>
          <w:delText xml:space="preserve">can </w:delText>
        </w:r>
      </w:del>
      <w:ins w:id="63" w:author="Bailey, Bruce" w:date="2012-05-04T08:52:00Z">
        <w:r w:rsidR="00DD34C0">
          <w:rPr>
            <w:rFonts w:ascii="Arial" w:hAnsi="Arial" w:cs="Arial"/>
            <w:color w:val="222222"/>
          </w:rPr>
          <w:t xml:space="preserve">is </w:t>
        </w:r>
      </w:ins>
      <w:r>
        <w:rPr>
          <w:rFonts w:ascii="Arial" w:hAnsi="Arial" w:cs="Arial"/>
          <w:color w:val="222222"/>
        </w:rPr>
        <w:t xml:space="preserve">also </w:t>
      </w:r>
      <w:del w:id="64" w:author="Bailey, Bruce" w:date="2012-05-04T08:52:00Z">
        <w:r w:rsidDel="00DD34C0">
          <w:rPr>
            <w:rFonts w:ascii="Arial" w:hAnsi="Arial" w:cs="Arial"/>
            <w:color w:val="222222"/>
          </w:rPr>
          <w:delText>be</w:delText>
        </w:r>
      </w:del>
      <w:r>
        <w:rPr>
          <w:rFonts w:ascii="Arial" w:hAnsi="Arial" w:cs="Arial"/>
          <w:color w:val="222222"/>
        </w:rPr>
        <w:t xml:space="preserve"> considered appropriate to provide a brief </w:t>
      </w:r>
      <w:ins w:id="65" w:author="Bailey, Bruce" w:date="2012-05-04T08:52:00Z">
        <w:r w:rsidR="00DD34C0">
          <w:rPr>
            <w:rFonts w:ascii="Arial" w:hAnsi="Arial" w:cs="Arial"/>
            <w:color w:val="222222"/>
          </w:rPr>
          <w:t xml:space="preserve">identification or </w:t>
        </w:r>
      </w:ins>
      <w:r>
        <w:rPr>
          <w:rFonts w:ascii="Arial" w:hAnsi="Arial" w:cs="Arial"/>
          <w:color w:val="222222"/>
        </w:rPr>
        <w:t xml:space="preserve">description of the image as some users who </w:t>
      </w:r>
      <w:proofErr w:type="gramStart"/>
      <w:r>
        <w:rPr>
          <w:rFonts w:ascii="Arial" w:hAnsi="Arial" w:cs="Arial"/>
          <w:color w:val="222222"/>
        </w:rPr>
        <w:t>cannot view images</w:t>
      </w:r>
      <w:proofErr w:type="gramEnd"/>
      <w:r>
        <w:rPr>
          <w:rFonts w:ascii="Arial" w:hAnsi="Arial" w:cs="Arial"/>
          <w:color w:val="222222"/>
        </w:rPr>
        <w:t xml:space="preserve"> appreciate having information provided about images of paintings and photographs regardless of the context in which the images are used. As decisions about when to provide a text alternative are based on context of use, both options are considered to be conforming, but it is recommended that a brief text alternative is provided. </w:t>
      </w:r>
    </w:p>
    <w:p w:rsidR="00D25C4A" w:rsidRDefault="004A7B34">
      <w:pPr>
        <w:pStyle w:val="NormalWeb"/>
        <w:shd w:val="clear" w:color="auto" w:fill="FCFCFC"/>
        <w:divId w:val="1067533213"/>
        <w:rPr>
          <w:rFonts w:ascii="Arial" w:hAnsi="Arial" w:cs="Arial"/>
          <w:color w:val="222222"/>
        </w:rPr>
      </w:pPr>
      <w:r>
        <w:rPr>
          <w:rStyle w:val="Strong"/>
          <w:rFonts w:ascii="Arial" w:hAnsi="Arial" w:cs="Arial"/>
          <w:color w:val="222222"/>
        </w:rPr>
        <w:t xml:space="preserve">Example </w:t>
      </w:r>
      <w:proofErr w:type="gramStart"/>
      <w:r>
        <w:rPr>
          <w:rStyle w:val="Strong"/>
          <w:rFonts w:ascii="Arial" w:hAnsi="Arial" w:cs="Arial"/>
          <w:color w:val="222222"/>
        </w:rPr>
        <w:t>A</w:t>
      </w:r>
      <w:proofErr w:type="gramEnd"/>
      <w:r>
        <w:rPr>
          <w:rStyle w:val="Strong"/>
          <w:rFonts w:ascii="Arial" w:hAnsi="Arial" w:cs="Arial"/>
          <w:color w:val="222222"/>
        </w:rPr>
        <w:t xml:space="preserve"> Image in context: </w:t>
      </w:r>
    </w:p>
    <w:p w:rsidR="00D25C4A" w:rsidRDefault="004A7B34">
      <w:pPr>
        <w:pStyle w:val="NormalWeb"/>
        <w:shd w:val="clear" w:color="auto" w:fill="EEEEFF"/>
        <w:divId w:val="1555239760"/>
        <w:rPr>
          <w:rFonts w:ascii="Arial" w:hAnsi="Arial" w:cs="Arial"/>
          <w:color w:val="000000"/>
        </w:rPr>
      </w:pPr>
      <w:r>
        <w:rPr>
          <w:rFonts w:ascii="Arial" w:hAnsi="Arial" w:cs="Arial"/>
          <w:b/>
          <w:bCs/>
          <w:color w:val="000000"/>
        </w:rPr>
        <w:t>Medieval Nights</w:t>
      </w:r>
    </w:p>
    <w:p w:rsidR="00D25C4A" w:rsidRDefault="004A7B34">
      <w:pPr>
        <w:pStyle w:val="NormalWeb"/>
        <w:shd w:val="clear" w:color="auto" w:fill="EEEEFF"/>
        <w:divId w:val="1555239760"/>
        <w:rPr>
          <w:rFonts w:ascii="Arial" w:hAnsi="Arial" w:cs="Arial"/>
          <w:color w:val="000000"/>
        </w:rPr>
      </w:pPr>
      <w:r>
        <w:rPr>
          <w:rFonts w:ascii="Arial" w:hAnsi="Arial" w:cs="Arial"/>
          <w:noProof/>
          <w:color w:val="000000"/>
          <w:lang w:val="en-CA" w:eastAsia="en-CA"/>
        </w:rPr>
        <w:lastRenderedPageBreak/>
        <w:drawing>
          <wp:inline distT="0" distB="0" distL="0" distR="0">
            <wp:extent cx="1790700" cy="1228725"/>
            <wp:effectExtent l="0" t="0" r="0" b="9525"/>
            <wp:docPr id="18" name="Picture 18" descr="empty 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mpty alt"/>
                    <pic:cNvPicPr>
                      <a:picLocks noChangeAspect="1" noChangeArrowheads="1"/>
                    </pic:cNvPicPr>
                  </pic:nvPicPr>
                  <pic:blipFill>
                    <a:blip r:embed="rId1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90700" cy="1228725"/>
                    </a:xfrm>
                    <a:prstGeom prst="rect">
                      <a:avLst/>
                    </a:prstGeom>
                    <a:noFill/>
                    <a:ln>
                      <a:noFill/>
                    </a:ln>
                  </pic:spPr>
                </pic:pic>
              </a:graphicData>
            </a:graphic>
          </wp:inline>
        </w:drawing>
      </w:r>
    </w:p>
    <w:p w:rsidR="00D25C4A" w:rsidRDefault="004A7B34">
      <w:pPr>
        <w:pStyle w:val="NormalWeb"/>
        <w:shd w:val="clear" w:color="auto" w:fill="EEEEFF"/>
        <w:divId w:val="1555239760"/>
        <w:rPr>
          <w:rFonts w:ascii="Arial" w:hAnsi="Arial" w:cs="Arial"/>
          <w:color w:val="000000"/>
        </w:rPr>
      </w:pPr>
      <w:r>
        <w:rPr>
          <w:rFonts w:ascii="Arial" w:hAnsi="Arial" w:cs="Arial"/>
          <w:color w:val="000000"/>
        </w:rPr>
        <w:t>Join us for our medieval theme nights every Friday at Boaters Bar, on the riverside, Kingston upon Thames.</w:t>
      </w:r>
    </w:p>
    <w:p w:rsidR="00D25C4A" w:rsidRDefault="004A7B34">
      <w:pPr>
        <w:pStyle w:val="NormalWeb"/>
        <w:shd w:val="clear" w:color="auto" w:fill="FCFCFC"/>
        <w:divId w:val="1067533213"/>
        <w:rPr>
          <w:rFonts w:ascii="Arial" w:hAnsi="Arial" w:cs="Arial"/>
          <w:color w:val="222222"/>
        </w:rPr>
      </w:pPr>
      <w:r>
        <w:rPr>
          <w:rStyle w:val="Strong"/>
          <w:rFonts w:ascii="Arial" w:hAnsi="Arial" w:cs="Arial"/>
          <w:color w:val="222222"/>
        </w:rPr>
        <w:t xml:space="preserve">Example code A: </w:t>
      </w:r>
    </w:p>
    <w:p w:rsidR="00D25C4A" w:rsidRDefault="004A7B34">
      <w:pPr>
        <w:pStyle w:val="HTMLPreformatted"/>
        <w:shd w:val="clear" w:color="auto" w:fill="FCFCFC"/>
        <w:divId w:val="1067533213"/>
        <w:rPr>
          <w:color w:val="222222"/>
        </w:rPr>
      </w:pPr>
      <w:r>
        <w:rPr>
          <w:color w:val="222222"/>
        </w:rPr>
        <w:t>&lt;h1&gt;Medieval Nights&lt;/h1&gt;</w:t>
      </w:r>
    </w:p>
    <w:p w:rsidR="00D25C4A" w:rsidRDefault="00DD34C0">
      <w:pPr>
        <w:pStyle w:val="HTMLPreformatted"/>
        <w:shd w:val="clear" w:color="auto" w:fill="FCFCFC"/>
        <w:divId w:val="1067533213"/>
        <w:rPr>
          <w:color w:val="222222"/>
        </w:rPr>
      </w:pPr>
      <w:proofErr w:type="gramStart"/>
      <w:ins w:id="66" w:author="Bailey, Bruce" w:date="2012-05-04T08:53:00Z">
        <w:r>
          <w:rPr>
            <w:color w:val="222222"/>
          </w:rPr>
          <w:t>&lt;!</w:t>
        </w:r>
      </w:ins>
      <w:ins w:id="67" w:author="Bailey, Bruce" w:date="2012-05-04T08:54:00Z">
        <w:r>
          <w:rPr>
            <w:color w:val="222222"/>
          </w:rPr>
          <w:t>--</w:t>
        </w:r>
        <w:proofErr w:type="gramEnd"/>
        <w:r>
          <w:rPr>
            <w:color w:val="222222"/>
          </w:rPr>
          <w:t xml:space="preserve"> Note that </w:t>
        </w:r>
      </w:ins>
      <w:ins w:id="68" w:author="Bailey, Bruce" w:date="2012-05-04T08:53:00Z">
        <w:r>
          <w:rPr>
            <w:color w:val="222222"/>
          </w:rPr>
          <w:t>font selection, borders, and other design elements</w:t>
        </w:r>
      </w:ins>
      <w:ins w:id="69" w:author="Bailey, Bruce" w:date="2012-05-04T08:54:00Z">
        <w:r>
          <w:rPr>
            <w:color w:val="222222"/>
          </w:rPr>
          <w:t xml:space="preserve"> are also used to reinforce a medieval theme --&gt;</w:t>
        </w:r>
      </w:ins>
    </w:p>
    <w:p w:rsidR="00D25C4A" w:rsidRDefault="004A7B34">
      <w:pPr>
        <w:pStyle w:val="HTMLPreformatted"/>
        <w:shd w:val="clear" w:color="auto" w:fill="FCFCFC"/>
        <w:divId w:val="1067533213"/>
        <w:rPr>
          <w:color w:val="222222"/>
        </w:rPr>
      </w:pPr>
      <w:r>
        <w:rPr>
          <w:color w:val="222222"/>
        </w:rPr>
        <w:t>&lt;p&gt;&lt;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="shalott.jpeg" </w:t>
      </w:r>
      <w:r>
        <w:rPr>
          <w:b/>
          <w:bCs/>
          <w:color w:val="000000"/>
          <w:shd w:val="clear" w:color="auto" w:fill="FFFF00"/>
        </w:rPr>
        <w:t>alt=""</w:t>
      </w:r>
      <w:r>
        <w:rPr>
          <w:color w:val="222222"/>
        </w:rPr>
        <w:t>&gt;&lt;/p&gt;</w:t>
      </w:r>
    </w:p>
    <w:p w:rsidR="00D25C4A" w:rsidRDefault="004A7B34">
      <w:pPr>
        <w:pStyle w:val="HTMLPreformatted"/>
        <w:shd w:val="clear" w:color="auto" w:fill="FCFCFC"/>
        <w:divId w:val="1067533213"/>
        <w:rPr>
          <w:color w:val="222222"/>
        </w:rPr>
      </w:pPr>
      <w:r>
        <w:rPr>
          <w:color w:val="222222"/>
        </w:rPr>
        <w:t xml:space="preserve">&lt;p&gt;Join us for our medieval theme nights every Friday at </w:t>
      </w:r>
    </w:p>
    <w:p w:rsidR="00D25C4A" w:rsidDel="00DD34C0" w:rsidRDefault="004A7B34">
      <w:pPr>
        <w:pStyle w:val="HTMLPreformatted"/>
        <w:shd w:val="clear" w:color="auto" w:fill="FCFCFC"/>
        <w:divId w:val="1067533213"/>
        <w:rPr>
          <w:del w:id="70" w:author="Bailey, Bruce" w:date="2012-05-04T08:56:00Z"/>
          <w:color w:val="222222"/>
        </w:rPr>
      </w:pPr>
      <w:r>
        <w:rPr>
          <w:color w:val="222222"/>
        </w:rPr>
        <w:t xml:space="preserve">Boaters </w:t>
      </w:r>
      <w:proofErr w:type="spellStart"/>
      <w:r>
        <w:rPr>
          <w:color w:val="222222"/>
        </w:rPr>
        <w:t>Bar</w:t>
      </w:r>
      <w:proofErr w:type="gramStart"/>
      <w:r>
        <w:rPr>
          <w:color w:val="222222"/>
        </w:rPr>
        <w:t>,on</w:t>
      </w:r>
      <w:proofErr w:type="spellEnd"/>
      <w:proofErr w:type="gramEnd"/>
      <w:r>
        <w:rPr>
          <w:color w:val="222222"/>
        </w:rPr>
        <w:t xml:space="preserve"> the riverside, Kingston upon Thames.&lt;/p&gt;</w:t>
      </w:r>
    </w:p>
    <w:p w:rsidR="00D25C4A" w:rsidRDefault="004A7B34" w:rsidP="00DD34C0">
      <w:pPr>
        <w:pStyle w:val="HTMLPreformatted"/>
        <w:shd w:val="clear" w:color="auto" w:fill="FCFCFC"/>
        <w:divId w:val="1067533213"/>
        <w:rPr>
          <w:color w:val="222222"/>
        </w:rPr>
      </w:pPr>
      <w:del w:id="71" w:author="Bailey, Bruce" w:date="2012-05-04T08:56:00Z">
        <w:r w:rsidDel="00DD34C0">
          <w:rPr>
            <w:color w:val="222222"/>
          </w:rPr>
          <w:delText xml:space="preserve">  </w:delText>
        </w:r>
      </w:del>
    </w:p>
    <w:p w:rsidR="00D25C4A" w:rsidRDefault="004A7B34">
      <w:pPr>
        <w:pStyle w:val="NormalWeb"/>
        <w:shd w:val="clear" w:color="auto" w:fill="FCFCFC"/>
        <w:divId w:val="1067533213"/>
        <w:rPr>
          <w:rFonts w:ascii="Arial" w:hAnsi="Arial" w:cs="Arial"/>
          <w:color w:val="222222"/>
        </w:rPr>
      </w:pPr>
      <w:r>
        <w:rPr>
          <w:rStyle w:val="Strong"/>
          <w:rFonts w:ascii="Arial" w:hAnsi="Arial" w:cs="Arial"/>
          <w:color w:val="222222"/>
        </w:rPr>
        <w:t xml:space="preserve">Example B Image in context: </w:t>
      </w:r>
    </w:p>
    <w:p w:rsidR="00D25C4A" w:rsidRDefault="004A7B34">
      <w:pPr>
        <w:pStyle w:val="NormalWeb"/>
        <w:shd w:val="clear" w:color="auto" w:fill="EEEEFF"/>
        <w:divId w:val="1923104290"/>
        <w:rPr>
          <w:rFonts w:ascii="Arial" w:hAnsi="Arial" w:cs="Arial"/>
          <w:color w:val="000000"/>
        </w:rPr>
      </w:pPr>
      <w:r>
        <w:rPr>
          <w:rFonts w:ascii="Arial" w:hAnsi="Arial" w:cs="Arial"/>
          <w:b/>
          <w:bCs/>
          <w:color w:val="000000"/>
        </w:rPr>
        <w:t>Medieval Night</w:t>
      </w:r>
    </w:p>
    <w:p w:rsidR="00D25C4A" w:rsidRDefault="004A7B34">
      <w:pPr>
        <w:pStyle w:val="NormalWeb"/>
        <w:shd w:val="clear" w:color="auto" w:fill="EEEEFF"/>
        <w:divId w:val="1923104290"/>
        <w:rPr>
          <w:rFonts w:ascii="Arial" w:hAnsi="Arial" w:cs="Arial"/>
          <w:color w:val="000000"/>
        </w:rPr>
      </w:pPr>
      <w:r>
        <w:rPr>
          <w:rFonts w:ascii="Arial" w:hAnsi="Arial" w:cs="Arial"/>
          <w:noProof/>
          <w:color w:val="000000"/>
          <w:lang w:val="en-CA" w:eastAsia="en-CA"/>
        </w:rPr>
        <w:drawing>
          <wp:inline distT="0" distB="0" distL="0" distR="0">
            <wp:extent cx="1790700" cy="1228725"/>
            <wp:effectExtent l="0" t="0" r="0" b="9525"/>
            <wp:docPr id="19" name="Picture 19" descr="Painting of a woman in a white flowing dress, sitting in a small bo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inting of a woman in a white flowing dress, sitting in a small boat."/>
                    <pic:cNvPicPr>
                      <a:picLocks noChangeAspect="1" noChangeArrowheads="1"/>
                    </pic:cNvPicPr>
                  </pic:nvPicPr>
                  <pic:blipFill>
                    <a:blip r:embed="rId1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90700" cy="1228725"/>
                    </a:xfrm>
                    <a:prstGeom prst="rect">
                      <a:avLst/>
                    </a:prstGeom>
                    <a:noFill/>
                    <a:ln>
                      <a:noFill/>
                    </a:ln>
                  </pic:spPr>
                </pic:pic>
              </a:graphicData>
            </a:graphic>
          </wp:inline>
        </w:drawing>
      </w:r>
    </w:p>
    <w:p w:rsidR="00D25C4A" w:rsidRDefault="004A7B34">
      <w:pPr>
        <w:pStyle w:val="NormalWeb"/>
        <w:shd w:val="clear" w:color="auto" w:fill="EEEEFF"/>
        <w:divId w:val="1923104290"/>
        <w:rPr>
          <w:rFonts w:ascii="Arial" w:hAnsi="Arial" w:cs="Arial"/>
          <w:color w:val="000000"/>
        </w:rPr>
      </w:pPr>
      <w:r>
        <w:rPr>
          <w:rFonts w:ascii="Arial" w:hAnsi="Arial" w:cs="Arial"/>
          <w:color w:val="000000"/>
        </w:rPr>
        <w:t>Join us for our medieval theme nights every Friday at Boaters Bar, on the riverside, Kingston upon Thames.</w:t>
      </w:r>
    </w:p>
    <w:p w:rsidR="00D25C4A" w:rsidRDefault="004A7B34">
      <w:pPr>
        <w:pStyle w:val="NormalWeb"/>
        <w:shd w:val="clear" w:color="auto" w:fill="FCFCFC"/>
        <w:divId w:val="1067533213"/>
        <w:rPr>
          <w:rFonts w:ascii="Arial" w:hAnsi="Arial" w:cs="Arial"/>
          <w:color w:val="222222"/>
        </w:rPr>
      </w:pPr>
      <w:r>
        <w:rPr>
          <w:rStyle w:val="Strong"/>
          <w:rFonts w:ascii="Arial" w:hAnsi="Arial" w:cs="Arial"/>
          <w:color w:val="222222"/>
        </w:rPr>
        <w:t xml:space="preserve">Example code B: </w:t>
      </w:r>
    </w:p>
    <w:p w:rsidR="00D25C4A" w:rsidRDefault="004A7B34">
      <w:pPr>
        <w:pStyle w:val="HTMLPreformatted"/>
        <w:shd w:val="clear" w:color="auto" w:fill="FCFCFC"/>
        <w:divId w:val="1067533213"/>
        <w:rPr>
          <w:color w:val="222222"/>
        </w:rPr>
      </w:pPr>
      <w:r>
        <w:rPr>
          <w:color w:val="222222"/>
        </w:rPr>
        <w:t>&lt;h1&gt;Medieval Nights&lt;/h1&gt;</w:t>
      </w:r>
    </w:p>
    <w:p w:rsidR="00D25C4A" w:rsidRDefault="00D25C4A">
      <w:pPr>
        <w:pStyle w:val="HTMLPreformatted"/>
        <w:shd w:val="clear" w:color="auto" w:fill="FCFCFC"/>
        <w:divId w:val="1067533213"/>
        <w:rPr>
          <w:color w:val="222222"/>
        </w:rPr>
      </w:pPr>
    </w:p>
    <w:p w:rsidR="00D25C4A" w:rsidRDefault="004A7B34">
      <w:pPr>
        <w:pStyle w:val="HTMLPreformatted"/>
        <w:shd w:val="clear" w:color="auto" w:fill="FCFCFC"/>
        <w:divId w:val="1067533213"/>
        <w:rPr>
          <w:color w:val="222222"/>
        </w:rPr>
      </w:pPr>
      <w:r>
        <w:rPr>
          <w:color w:val="222222"/>
        </w:rPr>
        <w:t>&lt;p&gt;&lt;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="shalott.jpeg" </w:t>
      </w:r>
      <w:r>
        <w:rPr>
          <w:b/>
          <w:bCs/>
          <w:color w:val="000000"/>
          <w:shd w:val="clear" w:color="auto" w:fill="FFFF00"/>
        </w:rPr>
        <w:t>alt="Painting of a woman in a white flowing dress, sitting in a small boat."</w:t>
      </w:r>
      <w:r>
        <w:rPr>
          <w:color w:val="222222"/>
        </w:rPr>
        <w:t>&gt;&lt;/p&gt;</w:t>
      </w:r>
    </w:p>
    <w:p w:rsidR="00D25C4A" w:rsidRDefault="004A7B34">
      <w:pPr>
        <w:pStyle w:val="HTMLPreformatted"/>
        <w:shd w:val="clear" w:color="auto" w:fill="FCFCFC"/>
        <w:divId w:val="1067533213"/>
        <w:rPr>
          <w:color w:val="222222"/>
        </w:rPr>
      </w:pPr>
      <w:r>
        <w:rPr>
          <w:color w:val="222222"/>
        </w:rPr>
        <w:t>&lt;p&gt;Join us for our medieval theme nights every Friday at Boaters Bar,</w:t>
      </w:r>
    </w:p>
    <w:p w:rsidR="00D25C4A" w:rsidDel="00DD34C0" w:rsidRDefault="004A7B34">
      <w:pPr>
        <w:pStyle w:val="HTMLPreformatted"/>
        <w:shd w:val="clear" w:color="auto" w:fill="FCFCFC"/>
        <w:divId w:val="1067533213"/>
        <w:rPr>
          <w:del w:id="72" w:author="Bailey, Bruce" w:date="2012-05-04T08:56:00Z"/>
          <w:color w:val="222222"/>
        </w:rPr>
      </w:pPr>
      <w:r>
        <w:rPr>
          <w:color w:val="222222"/>
        </w:rPr>
        <w:t xml:space="preserve"> </w:t>
      </w:r>
      <w:proofErr w:type="gramStart"/>
      <w:r>
        <w:rPr>
          <w:color w:val="222222"/>
        </w:rPr>
        <w:t>on</w:t>
      </w:r>
      <w:proofErr w:type="gramEnd"/>
      <w:r>
        <w:rPr>
          <w:color w:val="222222"/>
        </w:rPr>
        <w:t xml:space="preserve"> the riverside, Kingston upon  Thames.&lt;/p&gt;</w:t>
      </w:r>
    </w:p>
    <w:p w:rsidR="00D25C4A" w:rsidRDefault="004A7B34" w:rsidP="00DD34C0">
      <w:pPr>
        <w:pStyle w:val="HTMLPreformatted"/>
        <w:shd w:val="clear" w:color="auto" w:fill="FCFCFC"/>
        <w:divId w:val="1067533213"/>
        <w:rPr>
          <w:color w:val="222222"/>
        </w:rPr>
      </w:pPr>
      <w:del w:id="73" w:author="Bailey, Bruce" w:date="2012-05-04T08:56:00Z">
        <w:r w:rsidDel="00DD34C0">
          <w:rPr>
            <w:color w:val="222222"/>
          </w:rPr>
          <w:delText xml:space="preserve">  </w:delText>
        </w:r>
      </w:del>
    </w:p>
    <w:p w:rsidR="00D25C4A" w:rsidRDefault="004A7B34">
      <w:pPr>
        <w:pStyle w:val="Heading5"/>
        <w:divId w:val="521364365"/>
        <w:rPr>
          <w:rFonts w:eastAsia="Times New Roman"/>
          <w:color w:val="000000"/>
        </w:rPr>
      </w:pPr>
      <w:r>
        <w:rPr>
          <w:rFonts w:eastAsia="Times New Roman"/>
          <w:color w:val="000000"/>
        </w:rPr>
        <w:lastRenderedPageBreak/>
        <w:t xml:space="preserve">Note: </w:t>
      </w:r>
    </w:p>
    <w:p w:rsidR="00D25C4A" w:rsidRDefault="004A7B34">
      <w:pPr>
        <w:pStyle w:val="note1"/>
        <w:divId w:val="521364365"/>
      </w:pPr>
      <w:r>
        <w:t xml:space="preserve">A number of examples in section 6.1 above include text alternatives for images that in context may be considered </w:t>
      </w:r>
      <w:commentRangeStart w:id="74"/>
      <w:r>
        <w:t>'pure</w:t>
      </w:r>
      <w:del w:id="75" w:author="Bailey, Bruce" w:date="2012-05-04T08:57:00Z">
        <w:r w:rsidDel="00DD34C0">
          <w:delText>ly</w:delText>
        </w:r>
      </w:del>
      <w:r>
        <w:t xml:space="preserve"> decorati</w:t>
      </w:r>
      <w:ins w:id="76" w:author="Bailey, Bruce" w:date="2012-05-04T08:57:00Z">
        <w:r w:rsidR="00DD34C0">
          <w:t>on</w:t>
        </w:r>
      </w:ins>
      <w:del w:id="77" w:author="Bailey, Bruce" w:date="2012-05-04T08:57:00Z">
        <w:r w:rsidDel="00DD34C0">
          <w:delText>ve</w:delText>
        </w:r>
      </w:del>
      <w:commentRangeEnd w:id="74"/>
      <w:r w:rsidR="00DD34C0">
        <w:rPr>
          <w:rStyle w:val="CommentReference"/>
          <w:rFonts w:ascii="Times New Roman" w:hAnsi="Times New Roman" w:cs="Times New Roman"/>
          <w:b w:val="0"/>
          <w:bCs w:val="0"/>
          <w:i w:val="0"/>
          <w:iCs w:val="0"/>
          <w:color w:val="auto"/>
        </w:rPr>
        <w:commentReference w:id="74"/>
      </w:r>
      <w:r>
        <w:t xml:space="preserve">'. Its status as 'purely decorative' cannot be authoritatively discerned and some users who access text alternatives have voiced a desire to have text alternatives provided (Refer to </w:t>
      </w:r>
      <w:hyperlink r:id="rId138" w:anchor="images" w:history="1">
        <w:r>
          <w:rPr>
            <w:rStyle w:val="Hyperlink"/>
          </w:rPr>
          <w:t>Survey of Preferences of Screen Readers Users - Images</w:t>
        </w:r>
      </w:hyperlink>
      <w:r>
        <w:t xml:space="preserve"> and </w:t>
      </w:r>
      <w:hyperlink r:id="rId139" w:history="1">
        <w:r>
          <w:rPr>
            <w:rStyle w:val="Hyperlink"/>
          </w:rPr>
          <w:t>Now You See It, Now You Don't</w:t>
        </w:r>
      </w:hyperlink>
      <w:r>
        <w:t>). Use in this context conforms to WCAG 2.0 [</w:t>
      </w:r>
      <w:hyperlink r:id="rId140" w:anchor="bib-WCAG20" w:history="1">
        <w:r>
          <w:rPr>
            <w:rStyle w:val="Hyperlink"/>
          </w:rPr>
          <w:t>WCAG20</w:t>
        </w:r>
      </w:hyperlink>
      <w:r>
        <w:t xml:space="preserve">] and </w:t>
      </w:r>
      <w:hyperlink r:id="rId141" w:anchor="bib-HTML5" w:history="1">
        <w:r>
          <w:rPr>
            <w:rStyle w:val="Hyperlink"/>
          </w:rPr>
          <w:t>HTML5</w:t>
        </w:r>
      </w:hyperlink>
      <w:r>
        <w:t xml:space="preserve"> [HTML5]. </w:t>
      </w:r>
      <w:commentRangeStart w:id="78"/>
      <w:r>
        <w:t xml:space="preserve">Its designation as conforming is a willful violation of </w:t>
      </w:r>
      <w:hyperlink r:id="rId142" w:anchor="bib-HTMLLS" w:history="1">
        <w:r>
          <w:rPr>
            <w:rStyle w:val="Hyperlink"/>
          </w:rPr>
          <w:t>HTML Living Standard</w:t>
        </w:r>
      </w:hyperlink>
      <w:r>
        <w:t xml:space="preserve"> [HTMLLS]</w:t>
      </w:r>
      <w:ins w:id="79" w:author="Bailey, Bruce" w:date="2012-05-04T08:58:00Z">
        <w:r w:rsidR="00DD34C0">
          <w:t>.</w:t>
        </w:r>
        <w:commentRangeEnd w:id="78"/>
        <w:r w:rsidR="00DD34C0">
          <w:rPr>
            <w:rStyle w:val="CommentReference"/>
            <w:rFonts w:ascii="Times New Roman" w:hAnsi="Times New Roman" w:cs="Times New Roman"/>
            <w:b w:val="0"/>
            <w:bCs w:val="0"/>
            <w:i w:val="0"/>
            <w:iCs w:val="0"/>
            <w:color w:val="auto"/>
          </w:rPr>
          <w:commentReference w:id="78"/>
        </w:r>
      </w:ins>
    </w:p>
    <w:p w:rsidR="00D25C4A" w:rsidRDefault="004A7B34">
      <w:pPr>
        <w:pStyle w:val="Heading4"/>
        <w:divId w:val="521364365"/>
        <w:rPr>
          <w:rFonts w:eastAsia="Times New Roman"/>
          <w:color w:val="000000"/>
        </w:rPr>
      </w:pPr>
      <w:r>
        <w:rPr>
          <w:rFonts w:eastAsia="Times New Roman"/>
          <w:color w:val="000000"/>
        </w:rPr>
        <w:t>Related techniques and resources</w:t>
      </w:r>
    </w:p>
    <w:p w:rsidR="00D25C4A" w:rsidRDefault="000F1F35">
      <w:pPr>
        <w:numPr>
          <w:ilvl w:val="0"/>
          <w:numId w:val="12"/>
        </w:numPr>
        <w:spacing w:before="100" w:beforeAutospacing="1" w:after="100" w:afterAutospacing="1"/>
        <w:divId w:val="521364365"/>
        <w:rPr>
          <w:rFonts w:ascii="Arial" w:eastAsia="Times New Roman" w:hAnsi="Arial" w:cs="Arial"/>
          <w:color w:val="000000"/>
        </w:rPr>
      </w:pPr>
      <w:hyperlink r:id="rId143" w:anchor="images" w:history="1">
        <w:r w:rsidR="004A7B34">
          <w:rPr>
            <w:rStyle w:val="Hyperlink"/>
            <w:rFonts w:ascii="Arial" w:eastAsia="Times New Roman" w:hAnsi="Arial" w:cs="Arial"/>
          </w:rPr>
          <w:t>Survey of Preferences of Screen Readers Users - Images</w:t>
        </w:r>
      </w:hyperlink>
      <w:r w:rsidR="004A7B34">
        <w:rPr>
          <w:rFonts w:ascii="Arial" w:eastAsia="Times New Roman" w:hAnsi="Arial" w:cs="Arial"/>
          <w:color w:val="000000"/>
        </w:rPr>
        <w:t xml:space="preserve"> </w:t>
      </w:r>
    </w:p>
    <w:p w:rsidR="00D25C4A" w:rsidRDefault="000F1F35">
      <w:pPr>
        <w:numPr>
          <w:ilvl w:val="0"/>
          <w:numId w:val="12"/>
        </w:numPr>
        <w:spacing w:before="100" w:beforeAutospacing="1" w:after="100" w:afterAutospacing="1"/>
        <w:divId w:val="521364365"/>
        <w:rPr>
          <w:rFonts w:ascii="Arial" w:eastAsia="Times New Roman" w:hAnsi="Arial" w:cs="Arial"/>
          <w:color w:val="000000"/>
        </w:rPr>
      </w:pPr>
      <w:hyperlink r:id="rId144" w:history="1">
        <w:r w:rsidR="004A7B34">
          <w:rPr>
            <w:rStyle w:val="Hyperlink"/>
            <w:rFonts w:ascii="Arial" w:eastAsia="Times New Roman" w:hAnsi="Arial" w:cs="Arial"/>
          </w:rPr>
          <w:t>Now You See It, Now You Don't</w:t>
        </w:r>
      </w:hyperlink>
      <w:r w:rsidR="004A7B34">
        <w:rPr>
          <w:rFonts w:ascii="Arial" w:eastAsia="Times New Roman" w:hAnsi="Arial" w:cs="Arial"/>
          <w:color w:val="000000"/>
        </w:rPr>
        <w:t xml:space="preserve"> - Perspectives on decorative images by a screen reader user. </w:t>
      </w:r>
    </w:p>
    <w:p w:rsidR="00D25C4A" w:rsidRDefault="000F1F35">
      <w:pPr>
        <w:numPr>
          <w:ilvl w:val="0"/>
          <w:numId w:val="12"/>
        </w:numPr>
        <w:spacing w:before="100" w:beforeAutospacing="1" w:after="100" w:afterAutospacing="1"/>
        <w:divId w:val="521364365"/>
        <w:rPr>
          <w:rFonts w:ascii="Arial" w:eastAsia="Times New Roman" w:hAnsi="Arial" w:cs="Arial"/>
          <w:color w:val="000000"/>
        </w:rPr>
      </w:pPr>
      <w:hyperlink r:id="rId145" w:history="1">
        <w:r w:rsidR="004A7B34">
          <w:rPr>
            <w:rStyle w:val="Hyperlink"/>
            <w:rFonts w:ascii="Arial" w:eastAsia="Times New Roman" w:hAnsi="Arial" w:cs="Arial"/>
          </w:rPr>
          <w:t>Try audio describing a painting</w:t>
        </w:r>
      </w:hyperlink>
      <w:r w:rsidR="004A7B34">
        <w:rPr>
          <w:rFonts w:ascii="Arial" w:eastAsia="Times New Roman" w:hAnsi="Arial" w:cs="Arial"/>
          <w:color w:val="000000"/>
        </w:rPr>
        <w:t xml:space="preserve"> </w:t>
      </w:r>
    </w:p>
    <w:p w:rsidR="00D25C4A" w:rsidRDefault="000F1F35">
      <w:pPr>
        <w:numPr>
          <w:ilvl w:val="0"/>
          <w:numId w:val="12"/>
        </w:numPr>
        <w:spacing w:before="100" w:beforeAutospacing="1" w:after="100" w:afterAutospacing="1"/>
        <w:divId w:val="521364365"/>
        <w:rPr>
          <w:rFonts w:ascii="Arial" w:eastAsia="Times New Roman" w:hAnsi="Arial" w:cs="Arial"/>
          <w:color w:val="000000"/>
        </w:rPr>
      </w:pPr>
      <w:hyperlink r:id="rId146" w:history="1">
        <w:r w:rsidR="004A7B34">
          <w:rPr>
            <w:rStyle w:val="Hyperlink"/>
            <w:rFonts w:ascii="Arial" w:eastAsia="Times New Roman" w:hAnsi="Arial" w:cs="Arial"/>
          </w:rPr>
          <w:t>Blind Imagination: Pictures into Word</w:t>
        </w:r>
      </w:hyperlink>
      <w:r w:rsidR="004A7B34">
        <w:rPr>
          <w:rFonts w:ascii="Arial" w:eastAsia="Times New Roman" w:hAnsi="Arial" w:cs="Arial"/>
          <w:color w:val="000000"/>
        </w:rPr>
        <w:t xml:space="preserve"> </w:t>
      </w:r>
    </w:p>
    <w:p w:rsidR="00D25C4A" w:rsidRDefault="000F1F35">
      <w:pPr>
        <w:numPr>
          <w:ilvl w:val="0"/>
          <w:numId w:val="12"/>
        </w:numPr>
        <w:spacing w:before="100" w:beforeAutospacing="1" w:after="100" w:afterAutospacing="1"/>
        <w:divId w:val="521364365"/>
        <w:rPr>
          <w:rFonts w:ascii="Arial" w:eastAsia="Times New Roman" w:hAnsi="Arial" w:cs="Arial"/>
          <w:color w:val="000000"/>
        </w:rPr>
      </w:pPr>
      <w:hyperlink r:id="rId147" w:history="1">
        <w:r w:rsidR="004A7B34">
          <w:rPr>
            <w:rStyle w:val="Hyperlink"/>
            <w:rFonts w:ascii="Arial" w:eastAsia="Times New Roman" w:hAnsi="Arial" w:cs="Arial"/>
          </w:rPr>
          <w:t>Providing link text that describes the purpose of a link for anchor elements</w:t>
        </w:r>
      </w:hyperlink>
      <w:r w:rsidR="004A7B34">
        <w:rPr>
          <w:rFonts w:ascii="Arial" w:eastAsia="Times New Roman" w:hAnsi="Arial" w:cs="Arial"/>
          <w:color w:val="000000"/>
        </w:rPr>
        <w:t xml:space="preserve"> [</w:t>
      </w:r>
      <w:hyperlink r:id="rId148" w:anchor="bib-WCAG20-TECHS" w:history="1">
        <w:r w:rsidR="004A7B34">
          <w:rPr>
            <w:rStyle w:val="Hyperlink"/>
            <w:rFonts w:ascii="Arial" w:eastAsia="Times New Roman" w:hAnsi="Arial" w:cs="Arial"/>
            <w:i/>
            <w:iCs/>
            <w:u w:val="none"/>
          </w:rPr>
          <w:t>WCAG20-TECHS</w:t>
        </w:r>
      </w:hyperlink>
      <w:r w:rsidR="004A7B34">
        <w:rPr>
          <w:rFonts w:ascii="Arial" w:eastAsia="Times New Roman" w:hAnsi="Arial" w:cs="Arial"/>
          <w:color w:val="000000"/>
        </w:rPr>
        <w:t xml:space="preserve">] </w:t>
      </w:r>
    </w:p>
    <w:p w:rsidR="00D25C4A" w:rsidRDefault="000F1F35">
      <w:pPr>
        <w:numPr>
          <w:ilvl w:val="0"/>
          <w:numId w:val="12"/>
        </w:numPr>
        <w:spacing w:before="100" w:beforeAutospacing="1" w:after="100" w:afterAutospacing="1"/>
        <w:divId w:val="521364365"/>
        <w:rPr>
          <w:rFonts w:ascii="Arial" w:eastAsia="Times New Roman" w:hAnsi="Arial" w:cs="Arial"/>
          <w:color w:val="000000"/>
        </w:rPr>
      </w:pPr>
      <w:hyperlink r:id="rId149" w:history="1">
        <w:r w:rsidR="004A7B34">
          <w:rPr>
            <w:rStyle w:val="Hyperlink"/>
            <w:rFonts w:ascii="Arial" w:eastAsia="Times New Roman" w:hAnsi="Arial" w:cs="Arial"/>
          </w:rPr>
          <w:t>Providing a text alternative that identifies the purpose of the non-text content</w:t>
        </w:r>
      </w:hyperlink>
      <w:r w:rsidR="004A7B34">
        <w:rPr>
          <w:rFonts w:ascii="Arial" w:eastAsia="Times New Roman" w:hAnsi="Arial" w:cs="Arial"/>
          <w:color w:val="000000"/>
        </w:rPr>
        <w:t xml:space="preserve"> [</w:t>
      </w:r>
      <w:hyperlink r:id="rId150" w:anchor="bib-WCAG20-TECHS" w:history="1">
        <w:r w:rsidR="004A7B34">
          <w:rPr>
            <w:rStyle w:val="Hyperlink"/>
            <w:rFonts w:ascii="Arial" w:eastAsia="Times New Roman" w:hAnsi="Arial" w:cs="Arial"/>
            <w:i/>
            <w:iCs/>
            <w:u w:val="none"/>
          </w:rPr>
          <w:t>WCAG20-TECHS</w:t>
        </w:r>
      </w:hyperlink>
      <w:r w:rsidR="004A7B34">
        <w:rPr>
          <w:rFonts w:ascii="Arial" w:eastAsia="Times New Roman" w:hAnsi="Arial" w:cs="Arial"/>
          <w:color w:val="000000"/>
        </w:rPr>
        <w:t xml:space="preserve">] </w:t>
      </w:r>
    </w:p>
    <w:p w:rsidR="00D25C4A" w:rsidRDefault="004A7B34">
      <w:pPr>
        <w:pStyle w:val="Heading3"/>
        <w:divId w:val="1725563373"/>
        <w:rPr>
          <w:rFonts w:eastAsia="Times New Roman"/>
        </w:rPr>
      </w:pPr>
      <w:r>
        <w:rPr>
          <w:rStyle w:val="secno3"/>
          <w:rFonts w:eastAsia="Times New Roman"/>
        </w:rPr>
        <w:t xml:space="preserve">3.7 </w:t>
      </w:r>
      <w:r>
        <w:rPr>
          <w:rFonts w:eastAsia="Times New Roman"/>
        </w:rPr>
        <w:t>An image not intended for the user</w:t>
      </w:r>
    </w:p>
    <w:p w:rsidR="00D25C4A" w:rsidRDefault="004A7B34">
      <w:pPr>
        <w:pStyle w:val="NormalWeb"/>
        <w:divId w:val="1725563373"/>
        <w:rPr>
          <w:rFonts w:ascii="Arial" w:hAnsi="Arial" w:cs="Arial"/>
          <w:color w:val="000000"/>
        </w:rPr>
      </w:pPr>
      <w:r>
        <w:rPr>
          <w:rFonts w:ascii="Arial" w:hAnsi="Arial" w:cs="Arial"/>
          <w:color w:val="000000"/>
        </w:rPr>
        <w:t xml:space="preserve">Generally authors should avoid using </w:t>
      </w:r>
      <w:proofErr w:type="spellStart"/>
      <w:r>
        <w:rPr>
          <w:rStyle w:val="HTMLCode"/>
        </w:rPr>
        <w:t>img</w:t>
      </w:r>
      <w:proofErr w:type="spellEnd"/>
      <w:r>
        <w:rPr>
          <w:rFonts w:ascii="Arial" w:hAnsi="Arial" w:cs="Arial"/>
          <w:color w:val="000000"/>
        </w:rPr>
        <w:t xml:space="preserve"> elements for purposes other than showing images.</w:t>
      </w:r>
    </w:p>
    <w:p w:rsidR="00D25C4A" w:rsidRDefault="004A7B34">
      <w:pPr>
        <w:pStyle w:val="NormalWeb"/>
        <w:divId w:val="1725563373"/>
        <w:rPr>
          <w:rFonts w:ascii="Arial" w:hAnsi="Arial" w:cs="Arial"/>
          <w:color w:val="000000"/>
        </w:rPr>
      </w:pPr>
      <w:r>
        <w:rPr>
          <w:rFonts w:ascii="Arial" w:hAnsi="Arial" w:cs="Arial"/>
          <w:color w:val="000000"/>
        </w:rPr>
        <w:t xml:space="preserve">If an </w:t>
      </w:r>
      <w:proofErr w:type="spellStart"/>
      <w:r>
        <w:rPr>
          <w:rStyle w:val="HTMLCode"/>
        </w:rPr>
        <w:t>img</w:t>
      </w:r>
      <w:proofErr w:type="spellEnd"/>
      <w:r>
        <w:rPr>
          <w:rFonts w:ascii="Arial" w:hAnsi="Arial" w:cs="Arial"/>
          <w:color w:val="000000"/>
        </w:rPr>
        <w:t xml:space="preserve"> element is being used for purposes other than showing an image, e.g. as part of a service to count page views, then an empty </w:t>
      </w:r>
      <w:r>
        <w:rPr>
          <w:rStyle w:val="HTMLCode"/>
        </w:rPr>
        <w:t>alt</w:t>
      </w:r>
      <w:r>
        <w:rPr>
          <w:rFonts w:ascii="Arial" w:hAnsi="Arial" w:cs="Arial"/>
          <w:color w:val="000000"/>
        </w:rPr>
        <w:t xml:space="preserve"> attribute </w:t>
      </w:r>
      <w:r>
        <w:rPr>
          <w:rStyle w:val="Emphasis"/>
          <w:rFonts w:ascii="Arial" w:hAnsi="Arial" w:cs="Arial"/>
          <w:i w:val="0"/>
          <w:iCs w:val="0"/>
          <w:smallCaps/>
          <w:color w:val="990000"/>
        </w:rPr>
        <w:t>must</w:t>
      </w:r>
      <w:r>
        <w:rPr>
          <w:rFonts w:ascii="Arial" w:hAnsi="Arial" w:cs="Arial"/>
          <w:color w:val="000000"/>
        </w:rPr>
        <w:t xml:space="preserve"> be included. In such cases, the </w:t>
      </w:r>
      <w:r>
        <w:rPr>
          <w:rStyle w:val="HTMLCode"/>
        </w:rPr>
        <w:t>width</w:t>
      </w:r>
      <w:r>
        <w:rPr>
          <w:rFonts w:ascii="Arial" w:hAnsi="Arial" w:cs="Arial"/>
          <w:color w:val="000000"/>
        </w:rPr>
        <w:t xml:space="preserve"> and </w:t>
      </w:r>
      <w:r>
        <w:rPr>
          <w:rStyle w:val="HTMLCode"/>
        </w:rPr>
        <w:t>height</w:t>
      </w:r>
      <w:r>
        <w:rPr>
          <w:rFonts w:ascii="Arial" w:hAnsi="Arial" w:cs="Arial"/>
          <w:color w:val="000000"/>
        </w:rPr>
        <w:t xml:space="preserve"> attributes should both be set to zero.</w:t>
      </w:r>
    </w:p>
    <w:p w:rsidR="00D25C4A" w:rsidRDefault="004A7B34">
      <w:pPr>
        <w:pStyle w:val="Heading4"/>
        <w:divId w:val="1725563373"/>
        <w:rPr>
          <w:rFonts w:eastAsia="Times New Roman"/>
          <w:color w:val="000000"/>
        </w:rPr>
      </w:pPr>
      <w:r>
        <w:rPr>
          <w:rFonts w:eastAsia="Times New Roman"/>
          <w:color w:val="000000"/>
        </w:rPr>
        <w:t>Example 7.1</w:t>
      </w:r>
    </w:p>
    <w:p w:rsidR="00D25C4A" w:rsidRDefault="004A7B34">
      <w:pPr>
        <w:pStyle w:val="NormalWeb"/>
        <w:shd w:val="clear" w:color="auto" w:fill="FCFCFC"/>
        <w:divId w:val="1302802999"/>
        <w:rPr>
          <w:rFonts w:ascii="Arial" w:hAnsi="Arial" w:cs="Arial"/>
          <w:color w:val="222222"/>
        </w:rPr>
      </w:pPr>
      <w:r>
        <w:rPr>
          <w:rFonts w:ascii="Arial" w:hAnsi="Arial" w:cs="Arial"/>
          <w:color w:val="222222"/>
        </w:rPr>
        <w:t xml:space="preserve">An example of an </w:t>
      </w:r>
      <w:proofErr w:type="spellStart"/>
      <w:r>
        <w:rPr>
          <w:rFonts w:ascii="Arial" w:hAnsi="Arial" w:cs="Arial"/>
          <w:color w:val="222222"/>
        </w:rPr>
        <w:t>img</w:t>
      </w:r>
      <w:proofErr w:type="spellEnd"/>
      <w:r>
        <w:rPr>
          <w:rFonts w:ascii="Arial" w:hAnsi="Arial" w:cs="Arial"/>
          <w:color w:val="222222"/>
        </w:rPr>
        <w:t xml:space="preserve"> element used to collect web page statistics. The alt attribute is empty.</w:t>
      </w:r>
    </w:p>
    <w:p w:rsidR="00D25C4A" w:rsidRDefault="004A7B34">
      <w:pPr>
        <w:pStyle w:val="NormalWeb"/>
        <w:shd w:val="clear" w:color="auto" w:fill="FCFCFC"/>
        <w:divId w:val="1302802999"/>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1302802999"/>
        <w:rPr>
          <w:color w:val="222222"/>
        </w:rPr>
      </w:pPr>
      <w:r>
        <w:rPr>
          <w:color w:val="222222"/>
        </w:rPr>
        <w:t>&lt;p&gt;&lt;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="http://server3.web-stat.com/count.pl?octafish.com" </w:t>
      </w:r>
    </w:p>
    <w:p w:rsidR="00D25C4A" w:rsidRDefault="004A7B34">
      <w:pPr>
        <w:pStyle w:val="HTMLPreformatted"/>
        <w:shd w:val="clear" w:color="auto" w:fill="FCFCFC"/>
        <w:divId w:val="1302802999"/>
        <w:rPr>
          <w:color w:val="222222"/>
        </w:rPr>
      </w:pPr>
      <w:proofErr w:type="gramStart"/>
      <w:r>
        <w:rPr>
          <w:color w:val="222222"/>
        </w:rPr>
        <w:t>width</w:t>
      </w:r>
      <w:proofErr w:type="gramEnd"/>
      <w:r>
        <w:rPr>
          <w:color w:val="222222"/>
        </w:rPr>
        <w:t xml:space="preserve">="0" height="0" </w:t>
      </w:r>
      <w:r>
        <w:rPr>
          <w:b/>
          <w:bCs/>
          <w:color w:val="000000"/>
          <w:shd w:val="clear" w:color="auto" w:fill="FFFF00"/>
        </w:rPr>
        <w:t>alt=""</w:t>
      </w:r>
      <w:r>
        <w:rPr>
          <w:color w:val="222222"/>
        </w:rPr>
        <w:t>&gt;&lt;/p&gt;</w:t>
      </w:r>
    </w:p>
    <w:p w:rsidR="00D25C4A" w:rsidRDefault="00D25C4A">
      <w:pPr>
        <w:pStyle w:val="HTMLPreformatted"/>
        <w:shd w:val="clear" w:color="auto" w:fill="FCFCFC"/>
        <w:divId w:val="1302802999"/>
        <w:rPr>
          <w:color w:val="222222"/>
        </w:rPr>
      </w:pPr>
    </w:p>
    <w:p w:rsidR="00D25C4A" w:rsidRDefault="004A7B34">
      <w:pPr>
        <w:pStyle w:val="HTMLPreformatted"/>
        <w:shd w:val="clear" w:color="auto" w:fill="FCFCFC"/>
        <w:divId w:val="1302802999"/>
        <w:rPr>
          <w:color w:val="222222"/>
        </w:rPr>
      </w:pPr>
      <w:r>
        <w:rPr>
          <w:color w:val="222222"/>
        </w:rPr>
        <w:t xml:space="preserve">  </w:t>
      </w:r>
    </w:p>
    <w:p w:rsidR="00D25C4A" w:rsidRDefault="004A7B34">
      <w:pPr>
        <w:pStyle w:val="Heading4"/>
        <w:divId w:val="1725563373"/>
        <w:rPr>
          <w:rFonts w:eastAsia="Times New Roman"/>
          <w:color w:val="000000"/>
        </w:rPr>
      </w:pPr>
      <w:r>
        <w:rPr>
          <w:rFonts w:eastAsia="Times New Roman"/>
          <w:color w:val="000000"/>
        </w:rPr>
        <w:lastRenderedPageBreak/>
        <w:t>Related techniques and resources</w:t>
      </w:r>
    </w:p>
    <w:p w:rsidR="00D25C4A" w:rsidRDefault="000F1F35">
      <w:pPr>
        <w:numPr>
          <w:ilvl w:val="0"/>
          <w:numId w:val="13"/>
        </w:numPr>
        <w:spacing w:before="100" w:beforeAutospacing="1" w:after="100" w:afterAutospacing="1"/>
        <w:divId w:val="1725563373"/>
        <w:rPr>
          <w:rFonts w:ascii="Arial" w:eastAsia="Times New Roman" w:hAnsi="Arial" w:cs="Arial"/>
          <w:color w:val="000000"/>
        </w:rPr>
      </w:pPr>
      <w:hyperlink r:id="rId151" w:history="1">
        <w:r w:rsidR="004A7B34">
          <w:rPr>
            <w:rStyle w:val="Hyperlink"/>
            <w:rFonts w:ascii="Arial" w:eastAsia="Times New Roman" w:hAnsi="Arial" w:cs="Arial"/>
          </w:rPr>
          <w:t xml:space="preserve">Using null alt text and no title attribute on </w:t>
        </w:r>
        <w:proofErr w:type="spellStart"/>
        <w:r w:rsidR="004A7B34">
          <w:rPr>
            <w:rStyle w:val="Hyperlink"/>
            <w:rFonts w:ascii="Arial" w:eastAsia="Times New Roman" w:hAnsi="Arial" w:cs="Arial"/>
          </w:rPr>
          <w:t>img</w:t>
        </w:r>
        <w:proofErr w:type="spellEnd"/>
        <w:r w:rsidR="004A7B34">
          <w:rPr>
            <w:rStyle w:val="Hyperlink"/>
            <w:rFonts w:ascii="Arial" w:eastAsia="Times New Roman" w:hAnsi="Arial" w:cs="Arial"/>
          </w:rPr>
          <w:t xml:space="preserve"> elements for images that AT should ignore (HTML)</w:t>
        </w:r>
      </w:hyperlink>
      <w:r w:rsidR="004A7B34">
        <w:rPr>
          <w:rFonts w:ascii="Arial" w:eastAsia="Times New Roman" w:hAnsi="Arial" w:cs="Arial"/>
          <w:color w:val="000000"/>
        </w:rPr>
        <w:t xml:space="preserve"> [</w:t>
      </w:r>
      <w:hyperlink r:id="rId152" w:anchor="bib-WCAG20-TECHS" w:history="1">
        <w:r w:rsidR="004A7B34">
          <w:rPr>
            <w:rStyle w:val="Hyperlink"/>
            <w:rFonts w:ascii="Arial" w:eastAsia="Times New Roman" w:hAnsi="Arial" w:cs="Arial"/>
            <w:i/>
            <w:iCs/>
            <w:u w:val="none"/>
          </w:rPr>
          <w:t>WCAG20-TECHS</w:t>
        </w:r>
      </w:hyperlink>
      <w:r w:rsidR="004A7B34">
        <w:rPr>
          <w:rFonts w:ascii="Arial" w:eastAsia="Times New Roman" w:hAnsi="Arial" w:cs="Arial"/>
          <w:color w:val="000000"/>
        </w:rPr>
        <w:t xml:space="preserve">] </w:t>
      </w:r>
    </w:p>
    <w:p w:rsidR="00D25C4A" w:rsidRDefault="004A7B34">
      <w:pPr>
        <w:pStyle w:val="Heading3"/>
        <w:divId w:val="2036996002"/>
        <w:rPr>
          <w:rFonts w:eastAsia="Times New Roman"/>
        </w:rPr>
      </w:pPr>
      <w:r>
        <w:rPr>
          <w:rStyle w:val="secno3"/>
          <w:rFonts w:eastAsia="Times New Roman"/>
        </w:rPr>
        <w:t xml:space="preserve">3.8 </w:t>
      </w:r>
      <w:r>
        <w:rPr>
          <w:rFonts w:eastAsia="Times New Roman"/>
        </w:rPr>
        <w:t>Icons</w:t>
      </w:r>
    </w:p>
    <w:p w:rsidR="00D25C4A" w:rsidRDefault="004A7B34">
      <w:pPr>
        <w:pStyle w:val="NormalWeb"/>
        <w:divId w:val="2036996002"/>
        <w:rPr>
          <w:rFonts w:ascii="Arial" w:hAnsi="Arial" w:cs="Arial"/>
          <w:color w:val="000000"/>
        </w:rPr>
      </w:pPr>
      <w:r>
        <w:rPr>
          <w:rFonts w:ascii="Arial" w:hAnsi="Arial" w:cs="Arial"/>
          <w:color w:val="000000"/>
        </w:rPr>
        <w:t>An icon is usually a simple picture representing a program, action, data file or a concept. Icons are intended to help users of visual browsers to recognize features at a glance.</w:t>
      </w:r>
    </w:p>
    <w:p w:rsidR="00D25C4A" w:rsidRDefault="004A7B34">
      <w:pPr>
        <w:pStyle w:val="NormalWeb"/>
        <w:divId w:val="2036996002"/>
        <w:rPr>
          <w:rFonts w:ascii="Arial" w:hAnsi="Arial" w:cs="Arial"/>
          <w:color w:val="000000"/>
        </w:rPr>
      </w:pPr>
      <w:r>
        <w:rPr>
          <w:rFonts w:ascii="Arial" w:hAnsi="Arial" w:cs="Arial"/>
          <w:color w:val="000000"/>
        </w:rPr>
        <w:t xml:space="preserve">In some cases, the icon is supplemental to a text label conveying the same meaning. In those cases, an empty </w:t>
      </w:r>
      <w:hyperlink r:id="rId153" w:anchor="attr-img-alt" w:history="1">
        <w:r>
          <w:rPr>
            <w:rStyle w:val="Hyperlink"/>
            <w:rFonts w:ascii="Arial" w:hAnsi="Arial" w:cs="Arial"/>
          </w:rPr>
          <w:t>alt</w:t>
        </w:r>
      </w:hyperlink>
      <w:r>
        <w:rPr>
          <w:rFonts w:ascii="Arial" w:hAnsi="Arial" w:cs="Arial"/>
          <w:color w:val="000000"/>
        </w:rPr>
        <w:t xml:space="preserve"> attribute </w:t>
      </w:r>
      <w:r>
        <w:rPr>
          <w:rStyle w:val="Emphasis"/>
          <w:rFonts w:ascii="Arial" w:hAnsi="Arial" w:cs="Arial"/>
          <w:i w:val="0"/>
          <w:iCs w:val="0"/>
          <w:smallCaps/>
          <w:color w:val="990000"/>
        </w:rPr>
        <w:t>must</w:t>
      </w:r>
      <w:r>
        <w:rPr>
          <w:rFonts w:ascii="Arial" w:hAnsi="Arial" w:cs="Arial"/>
          <w:color w:val="000000"/>
        </w:rPr>
        <w:t xml:space="preserve"> provided. </w:t>
      </w:r>
    </w:p>
    <w:p w:rsidR="00D25C4A" w:rsidRDefault="004A7B34">
      <w:pPr>
        <w:pStyle w:val="NormalWeb"/>
        <w:divId w:val="2036996002"/>
        <w:rPr>
          <w:rFonts w:ascii="Arial" w:hAnsi="Arial" w:cs="Arial"/>
          <w:color w:val="000000"/>
        </w:rPr>
      </w:pPr>
      <w:r>
        <w:rPr>
          <w:rFonts w:ascii="Arial" w:hAnsi="Arial" w:cs="Arial"/>
          <w:color w:val="000000"/>
        </w:rPr>
        <w:t xml:space="preserve">In other cases the icon adds emphasis to text content that needs to be conveyed </w:t>
      </w:r>
      <w:proofErr w:type="gramStart"/>
      <w:r>
        <w:rPr>
          <w:rFonts w:ascii="Arial" w:hAnsi="Arial" w:cs="Arial"/>
          <w:color w:val="000000"/>
        </w:rPr>
        <w:t>textually,</w:t>
      </w:r>
      <w:proofErr w:type="gramEnd"/>
      <w:r>
        <w:rPr>
          <w:rFonts w:ascii="Arial" w:hAnsi="Arial" w:cs="Arial"/>
          <w:color w:val="000000"/>
        </w:rPr>
        <w:t xml:space="preserve"> In such cases a text alternative </w:t>
      </w:r>
      <w:r>
        <w:rPr>
          <w:rStyle w:val="Emphasis"/>
          <w:rFonts w:ascii="Arial" w:hAnsi="Arial" w:cs="Arial"/>
          <w:i w:val="0"/>
          <w:iCs w:val="0"/>
          <w:smallCaps/>
          <w:color w:val="990000"/>
        </w:rPr>
        <w:t>must</w:t>
      </w:r>
      <w:r>
        <w:rPr>
          <w:rFonts w:ascii="Arial" w:hAnsi="Arial" w:cs="Arial"/>
          <w:color w:val="000000"/>
        </w:rPr>
        <w:t xml:space="preserve"> be provided.</w:t>
      </w:r>
    </w:p>
    <w:p w:rsidR="00D25C4A" w:rsidRDefault="004A7B34">
      <w:pPr>
        <w:pStyle w:val="Heading4"/>
        <w:divId w:val="2036996002"/>
        <w:rPr>
          <w:rFonts w:eastAsia="Times New Roman"/>
          <w:color w:val="000000"/>
        </w:rPr>
      </w:pPr>
      <w:r>
        <w:rPr>
          <w:rFonts w:eastAsia="Times New Roman"/>
          <w:color w:val="000000"/>
        </w:rPr>
        <w:t>Example 8.1</w:t>
      </w:r>
    </w:p>
    <w:p w:rsidR="00D25C4A" w:rsidRDefault="004A7B34">
      <w:pPr>
        <w:pStyle w:val="NormalWeb"/>
        <w:shd w:val="clear" w:color="auto" w:fill="FCFCFC"/>
        <w:divId w:val="1725980811"/>
        <w:rPr>
          <w:rFonts w:ascii="Arial" w:hAnsi="Arial" w:cs="Arial"/>
          <w:color w:val="222222"/>
        </w:rPr>
      </w:pPr>
      <w:r>
        <w:rPr>
          <w:rFonts w:ascii="Arial" w:hAnsi="Arial" w:cs="Arial"/>
          <w:color w:val="222222"/>
        </w:rPr>
        <w:t xml:space="preserve">In this example, we have a link pointing to a site's home </w:t>
      </w:r>
      <w:proofErr w:type="gramStart"/>
      <w:r>
        <w:rPr>
          <w:rFonts w:ascii="Arial" w:hAnsi="Arial" w:cs="Arial"/>
          <w:color w:val="222222"/>
        </w:rPr>
        <w:t>page,</w:t>
      </w:r>
      <w:proofErr w:type="gramEnd"/>
      <w:r>
        <w:rPr>
          <w:rFonts w:ascii="Arial" w:hAnsi="Arial" w:cs="Arial"/>
          <w:color w:val="222222"/>
        </w:rPr>
        <w:t xml:space="preserve"> the link contains a house icon image and the text "home". The image has an empty alt text. Where images are used in this way, it is also be appropriate to add the image using CSS. </w:t>
      </w:r>
    </w:p>
    <w:p w:rsidR="00D25C4A" w:rsidRDefault="004A7B34">
      <w:pPr>
        <w:pStyle w:val="NormalWeb"/>
        <w:shd w:val="clear" w:color="auto" w:fill="FCFCFC"/>
        <w:divId w:val="1725980811"/>
        <w:rPr>
          <w:rFonts w:ascii="Arial" w:hAnsi="Arial" w:cs="Arial"/>
          <w:color w:val="222222"/>
        </w:rPr>
      </w:pPr>
      <w:r>
        <w:rPr>
          <w:rStyle w:val="Strong"/>
          <w:rFonts w:ascii="Arial" w:hAnsi="Arial" w:cs="Arial"/>
          <w:color w:val="222222"/>
        </w:rPr>
        <w:t xml:space="preserve">Example Image in context: </w:t>
      </w:r>
    </w:p>
    <w:p w:rsidR="00D25C4A" w:rsidRDefault="004A7B34">
      <w:pPr>
        <w:pStyle w:val="NormalWeb"/>
        <w:shd w:val="clear" w:color="auto" w:fill="EEEEFF"/>
        <w:divId w:val="1876189984"/>
        <w:rPr>
          <w:rFonts w:ascii="Arial" w:hAnsi="Arial" w:cs="Arial"/>
          <w:color w:val="000000"/>
        </w:rPr>
      </w:pPr>
      <w:r>
        <w:rPr>
          <w:rFonts w:ascii="Arial" w:hAnsi="Arial" w:cs="Arial"/>
          <w:noProof/>
          <w:color w:val="000000"/>
          <w:lang w:val="en-CA" w:eastAsia="en-CA"/>
        </w:rPr>
        <w:drawing>
          <wp:inline distT="0" distB="0" distL="0" distR="0">
            <wp:extent cx="628650" cy="276225"/>
            <wp:effectExtent l="0" t="0" r="0" b="9525"/>
            <wp:docPr id="20" name="Picture 20" descr="A house icon next to the word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house icon next to the word 'home'."/>
                    <pic:cNvPicPr>
                      <a:picLocks noChangeAspect="1" noChangeArrowheads="1"/>
                    </pic:cNvPicPr>
                  </pic:nvPicPr>
                  <pic:blipFill>
                    <a:blip r:embed="rId15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8650" cy="276225"/>
                    </a:xfrm>
                    <a:prstGeom prst="rect">
                      <a:avLst/>
                    </a:prstGeom>
                    <a:noFill/>
                    <a:ln>
                      <a:noFill/>
                    </a:ln>
                  </pic:spPr>
                </pic:pic>
              </a:graphicData>
            </a:graphic>
          </wp:inline>
        </w:drawing>
      </w:r>
    </w:p>
    <w:p w:rsidR="00D25C4A" w:rsidRDefault="004A7B34">
      <w:pPr>
        <w:pStyle w:val="NormalWeb"/>
        <w:shd w:val="clear" w:color="auto" w:fill="FCFCFC"/>
        <w:divId w:val="1725980811"/>
        <w:rPr>
          <w:rFonts w:ascii="Arial" w:hAnsi="Arial" w:cs="Arial"/>
          <w:color w:val="222222"/>
        </w:rPr>
      </w:pPr>
      <w:r>
        <w:rPr>
          <w:rStyle w:val="Strong"/>
          <w:rFonts w:ascii="Arial" w:hAnsi="Arial" w:cs="Arial"/>
          <w:color w:val="222222"/>
        </w:rPr>
        <w:t>Example code 1 - inline image:</w:t>
      </w:r>
    </w:p>
    <w:p w:rsidR="00D25C4A" w:rsidRDefault="004A7B34">
      <w:pPr>
        <w:pStyle w:val="HTMLPreformatted"/>
        <w:shd w:val="clear" w:color="auto" w:fill="FCFCFC"/>
        <w:divId w:val="1725980811"/>
        <w:rPr>
          <w:color w:val="222222"/>
        </w:rPr>
      </w:pPr>
      <w:r>
        <w:rPr>
          <w:color w:val="222222"/>
        </w:rPr>
        <w:t xml:space="preserve">&lt;a </w:t>
      </w:r>
      <w:proofErr w:type="spellStart"/>
      <w:r>
        <w:rPr>
          <w:color w:val="222222"/>
        </w:rPr>
        <w:t>href</w:t>
      </w:r>
      <w:proofErr w:type="spellEnd"/>
      <w:r>
        <w:rPr>
          <w:color w:val="222222"/>
        </w:rPr>
        <w:t>="home.html"&gt;</w:t>
      </w:r>
    </w:p>
    <w:p w:rsidR="00D25C4A" w:rsidRDefault="004A7B34">
      <w:pPr>
        <w:pStyle w:val="HTMLPreformatted"/>
        <w:shd w:val="clear" w:color="auto" w:fill="FCFCFC"/>
        <w:divId w:val="1725980811"/>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="icon.gif" width="15" height="15" </w:t>
      </w:r>
      <w:r>
        <w:rPr>
          <w:b/>
          <w:bCs/>
          <w:color w:val="000000"/>
          <w:shd w:val="clear" w:color="auto" w:fill="FFFF00"/>
        </w:rPr>
        <w:t>alt=""</w:t>
      </w:r>
      <w:r>
        <w:rPr>
          <w:color w:val="222222"/>
        </w:rPr>
        <w:t>&gt;Home&lt;/a&gt;</w:t>
      </w:r>
    </w:p>
    <w:p w:rsidR="00D25C4A" w:rsidRDefault="00D25C4A">
      <w:pPr>
        <w:pStyle w:val="HTMLPreformatted"/>
        <w:shd w:val="clear" w:color="auto" w:fill="FCFCFC"/>
        <w:divId w:val="1725980811"/>
        <w:rPr>
          <w:color w:val="222222"/>
        </w:rPr>
      </w:pPr>
    </w:p>
    <w:p w:rsidR="00D25C4A" w:rsidRDefault="00D25C4A">
      <w:pPr>
        <w:pStyle w:val="HTMLPreformatted"/>
        <w:shd w:val="clear" w:color="auto" w:fill="FCFCFC"/>
        <w:divId w:val="1725980811"/>
        <w:rPr>
          <w:color w:val="222222"/>
        </w:rPr>
      </w:pPr>
    </w:p>
    <w:p w:rsidR="00D25C4A" w:rsidRDefault="004A7B34">
      <w:pPr>
        <w:pStyle w:val="HTMLPreformatted"/>
        <w:shd w:val="clear" w:color="auto" w:fill="FCFCFC"/>
        <w:divId w:val="1725980811"/>
        <w:rPr>
          <w:color w:val="222222"/>
        </w:rPr>
      </w:pPr>
      <w:r>
        <w:rPr>
          <w:color w:val="222222"/>
        </w:rPr>
        <w:t xml:space="preserve">  </w:t>
      </w:r>
    </w:p>
    <w:p w:rsidR="00D25C4A" w:rsidRDefault="004A7B34">
      <w:pPr>
        <w:pStyle w:val="NormalWeb"/>
        <w:shd w:val="clear" w:color="auto" w:fill="FCFCFC"/>
        <w:divId w:val="1725980811"/>
        <w:rPr>
          <w:rFonts w:ascii="Arial" w:hAnsi="Arial" w:cs="Arial"/>
          <w:color w:val="222222"/>
        </w:rPr>
      </w:pPr>
      <w:r>
        <w:rPr>
          <w:rStyle w:val="Strong"/>
          <w:rFonts w:ascii="Arial" w:hAnsi="Arial" w:cs="Arial"/>
          <w:color w:val="222222"/>
        </w:rPr>
        <w:t>Example code 2 - CSS image:</w:t>
      </w:r>
    </w:p>
    <w:p w:rsidR="00D25C4A" w:rsidRDefault="004A7B34">
      <w:pPr>
        <w:pStyle w:val="HTMLPreformatted"/>
        <w:shd w:val="clear" w:color="auto" w:fill="FCFCFC"/>
        <w:divId w:val="1725980811"/>
        <w:rPr>
          <w:color w:val="222222"/>
        </w:rPr>
      </w:pPr>
      <w:r>
        <w:rPr>
          <w:color w:val="222222"/>
        </w:rPr>
        <w:t xml:space="preserve">  #</w:t>
      </w:r>
      <w:proofErr w:type="spellStart"/>
      <w:r>
        <w:rPr>
          <w:color w:val="222222"/>
        </w:rPr>
        <w:t>home</w:t>
      </w:r>
      <w:proofErr w:type="gramStart"/>
      <w:r>
        <w:rPr>
          <w:color w:val="222222"/>
        </w:rPr>
        <w:t>:before</w:t>
      </w:r>
      <w:proofErr w:type="spellEnd"/>
      <w:proofErr w:type="gramEnd"/>
    </w:p>
    <w:p w:rsidR="00D25C4A" w:rsidRDefault="004A7B34">
      <w:pPr>
        <w:pStyle w:val="HTMLPreformatted"/>
        <w:shd w:val="clear" w:color="auto" w:fill="FCFCFC"/>
        <w:divId w:val="1725980811"/>
        <w:rPr>
          <w:color w:val="222222"/>
        </w:rPr>
      </w:pPr>
      <w:r>
        <w:rPr>
          <w:color w:val="222222"/>
        </w:rPr>
        <w:t xml:space="preserve"> {</w:t>
      </w:r>
    </w:p>
    <w:p w:rsidR="00D25C4A" w:rsidRDefault="004A7B34">
      <w:pPr>
        <w:pStyle w:val="HTMLPreformatted"/>
        <w:shd w:val="clear" w:color="auto" w:fill="FCFCFC"/>
        <w:divId w:val="1725980811"/>
        <w:rPr>
          <w:color w:val="222222"/>
        </w:rPr>
      </w:pPr>
      <w:r>
        <w:rPr>
          <w:color w:val="222222"/>
        </w:rPr>
        <w:t xml:space="preserve">  </w:t>
      </w:r>
      <w:proofErr w:type="gramStart"/>
      <w:r>
        <w:rPr>
          <w:color w:val="222222"/>
        </w:rPr>
        <w:t>content</w:t>
      </w:r>
      <w:proofErr w:type="gramEnd"/>
      <w:r>
        <w:rPr>
          <w:color w:val="222222"/>
        </w:rPr>
        <w:t xml:space="preserve">: </w:t>
      </w:r>
      <w:proofErr w:type="spellStart"/>
      <w:r>
        <w:rPr>
          <w:color w:val="222222"/>
        </w:rPr>
        <w:t>url</w:t>
      </w:r>
      <w:proofErr w:type="spellEnd"/>
      <w:r>
        <w:rPr>
          <w:color w:val="222222"/>
        </w:rPr>
        <w:t>(home.png);</w:t>
      </w:r>
    </w:p>
    <w:p w:rsidR="00D25C4A" w:rsidRDefault="004A7B34">
      <w:pPr>
        <w:pStyle w:val="HTMLPreformatted"/>
        <w:shd w:val="clear" w:color="auto" w:fill="FCFCFC"/>
        <w:divId w:val="1725980811"/>
        <w:rPr>
          <w:color w:val="222222"/>
        </w:rPr>
      </w:pPr>
      <w:r>
        <w:rPr>
          <w:color w:val="222222"/>
        </w:rPr>
        <w:t xml:space="preserve"> }</w:t>
      </w:r>
    </w:p>
    <w:p w:rsidR="00D25C4A" w:rsidRDefault="00D25C4A">
      <w:pPr>
        <w:pStyle w:val="HTMLPreformatted"/>
        <w:shd w:val="clear" w:color="auto" w:fill="FCFCFC"/>
        <w:divId w:val="1725980811"/>
        <w:rPr>
          <w:color w:val="222222"/>
        </w:rPr>
      </w:pPr>
    </w:p>
    <w:p w:rsidR="00D25C4A" w:rsidRDefault="00D25C4A">
      <w:pPr>
        <w:pStyle w:val="HTMLPreformatted"/>
        <w:shd w:val="clear" w:color="auto" w:fill="FCFCFC"/>
        <w:divId w:val="1725980811"/>
        <w:rPr>
          <w:color w:val="222222"/>
        </w:rPr>
      </w:pPr>
    </w:p>
    <w:p w:rsidR="00D25C4A" w:rsidRDefault="004A7B34">
      <w:pPr>
        <w:pStyle w:val="HTMLPreformatted"/>
        <w:shd w:val="clear" w:color="auto" w:fill="FCFCFC"/>
        <w:divId w:val="1725980811"/>
        <w:rPr>
          <w:color w:val="222222"/>
        </w:rPr>
      </w:pPr>
      <w:r>
        <w:rPr>
          <w:color w:val="222222"/>
        </w:rPr>
        <w:t xml:space="preserve"> &lt;a </w:t>
      </w:r>
      <w:proofErr w:type="spellStart"/>
      <w:r>
        <w:rPr>
          <w:color w:val="222222"/>
        </w:rPr>
        <w:t>href</w:t>
      </w:r>
      <w:proofErr w:type="spellEnd"/>
      <w:r>
        <w:rPr>
          <w:color w:val="222222"/>
        </w:rPr>
        <w:t>="home.html" id="home"&gt;Home&lt;/a&gt;</w:t>
      </w:r>
    </w:p>
    <w:p w:rsidR="00D25C4A" w:rsidRDefault="004A7B34">
      <w:pPr>
        <w:pStyle w:val="Heading4"/>
        <w:divId w:val="2036996002"/>
        <w:rPr>
          <w:rFonts w:eastAsia="Times New Roman"/>
          <w:color w:val="000000"/>
        </w:rPr>
      </w:pPr>
      <w:r>
        <w:rPr>
          <w:rFonts w:eastAsia="Times New Roman"/>
          <w:color w:val="000000"/>
        </w:rPr>
        <w:t>Example 8.2</w:t>
      </w:r>
    </w:p>
    <w:p w:rsidR="00D25C4A" w:rsidRDefault="004A7B34">
      <w:pPr>
        <w:pStyle w:val="NormalWeb"/>
        <w:shd w:val="clear" w:color="auto" w:fill="FCFCFC"/>
        <w:divId w:val="1873687783"/>
        <w:rPr>
          <w:rFonts w:ascii="Arial" w:hAnsi="Arial" w:cs="Arial"/>
          <w:color w:val="222222"/>
        </w:rPr>
      </w:pPr>
      <w:r>
        <w:rPr>
          <w:rFonts w:ascii="Arial" w:hAnsi="Arial" w:cs="Arial"/>
          <w:color w:val="222222"/>
        </w:rPr>
        <w:t xml:space="preserve">In this example, we have a warning message, with a warning icon. The icon emphasizes the importance of the message and identifies it as a particular type of </w:t>
      </w:r>
      <w:r>
        <w:rPr>
          <w:rFonts w:ascii="Arial" w:hAnsi="Arial" w:cs="Arial"/>
          <w:color w:val="222222"/>
        </w:rPr>
        <w:lastRenderedPageBreak/>
        <w:t xml:space="preserve">content. Where images are used in this way, it is not appropriate to add the image using CSS. </w:t>
      </w:r>
    </w:p>
    <w:p w:rsidR="00D25C4A" w:rsidRDefault="004A7B34">
      <w:pPr>
        <w:pStyle w:val="NormalWeb"/>
        <w:shd w:val="clear" w:color="auto" w:fill="FCFCFC"/>
        <w:divId w:val="1873687783"/>
        <w:rPr>
          <w:rFonts w:ascii="Arial" w:hAnsi="Arial" w:cs="Arial"/>
          <w:color w:val="222222"/>
        </w:rPr>
      </w:pPr>
      <w:r>
        <w:rPr>
          <w:rStyle w:val="Strong"/>
          <w:rFonts w:ascii="Arial" w:hAnsi="Arial" w:cs="Arial"/>
          <w:color w:val="222222"/>
        </w:rPr>
        <w:t xml:space="preserve">Example Image in context: </w:t>
      </w:r>
    </w:p>
    <w:p w:rsidR="00D25C4A" w:rsidRDefault="004A7B34">
      <w:pPr>
        <w:pStyle w:val="NormalWeb"/>
        <w:shd w:val="clear" w:color="auto" w:fill="EEEEFF"/>
        <w:divId w:val="1610550699"/>
        <w:rPr>
          <w:rFonts w:ascii="Arial" w:hAnsi="Arial" w:cs="Arial"/>
          <w:color w:val="000000"/>
        </w:rPr>
      </w:pPr>
      <w:r>
        <w:rPr>
          <w:rFonts w:ascii="Arial" w:hAnsi="Arial" w:cs="Arial"/>
          <w:noProof/>
          <w:color w:val="000000"/>
          <w:lang w:val="en-CA" w:eastAsia="en-CA"/>
        </w:rPr>
        <w:drawing>
          <wp:inline distT="0" distB="0" distL="0" distR="0">
            <wp:extent cx="361950" cy="285750"/>
            <wp:effectExtent l="0" t="0" r="0" b="0"/>
            <wp:docPr id="21" name="Picture 21"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arning!"/>
                    <pic:cNvPicPr>
                      <a:picLocks noChangeAspect="1" noChangeArrowheads="1"/>
                    </pic:cNvPicPr>
                  </pic:nvPicPr>
                  <pic:blipFill>
                    <a:blip r:embed="rId15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1950" cy="285750"/>
                    </a:xfrm>
                    <a:prstGeom prst="rect">
                      <a:avLst/>
                    </a:prstGeom>
                    <a:noFill/>
                    <a:ln>
                      <a:noFill/>
                    </a:ln>
                  </pic:spPr>
                </pic:pic>
              </a:graphicData>
            </a:graphic>
          </wp:inline>
        </w:drawing>
      </w:r>
      <w:r>
        <w:rPr>
          <w:rStyle w:val="Strong"/>
          <w:rFonts w:ascii="Arial" w:hAnsi="Arial" w:cs="Arial"/>
          <w:color w:val="000000"/>
        </w:rPr>
        <w:t>Your session is about to expire.</w:t>
      </w:r>
    </w:p>
    <w:p w:rsidR="00D25C4A" w:rsidRDefault="004A7B34">
      <w:pPr>
        <w:pStyle w:val="NormalWeb"/>
        <w:shd w:val="clear" w:color="auto" w:fill="FCFCFC"/>
        <w:divId w:val="1873687783"/>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1873687783"/>
        <w:rPr>
          <w:color w:val="222222"/>
        </w:rPr>
      </w:pPr>
      <w:r>
        <w:rPr>
          <w:color w:val="222222"/>
        </w:rPr>
        <w:t>&lt;p&gt;&lt;strong&gt;&lt;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="warning.gif" width="15" height="15" </w:t>
      </w:r>
      <w:r>
        <w:rPr>
          <w:b/>
          <w:bCs/>
          <w:color w:val="000000"/>
          <w:shd w:val="clear" w:color="auto" w:fill="FFFF00"/>
        </w:rPr>
        <w:t>alt="Warning!"</w:t>
      </w:r>
      <w:r>
        <w:rPr>
          <w:color w:val="222222"/>
        </w:rPr>
        <w:t>&gt;</w:t>
      </w:r>
    </w:p>
    <w:p w:rsidR="00D25C4A" w:rsidRDefault="004A7B34">
      <w:pPr>
        <w:pStyle w:val="HTMLPreformatted"/>
        <w:shd w:val="clear" w:color="auto" w:fill="FCFCFC"/>
        <w:divId w:val="1873687783"/>
        <w:rPr>
          <w:color w:val="222222"/>
        </w:rPr>
      </w:pPr>
      <w:r>
        <w:rPr>
          <w:color w:val="222222"/>
        </w:rPr>
        <w:t>Your session is about to expire&lt;/strong&gt;&lt;/p&gt;</w:t>
      </w:r>
    </w:p>
    <w:p w:rsidR="00D25C4A" w:rsidRDefault="00D25C4A">
      <w:pPr>
        <w:pStyle w:val="HTMLPreformatted"/>
        <w:shd w:val="clear" w:color="auto" w:fill="FCFCFC"/>
        <w:divId w:val="1873687783"/>
        <w:rPr>
          <w:color w:val="222222"/>
        </w:rPr>
      </w:pPr>
    </w:p>
    <w:p w:rsidR="00D25C4A" w:rsidRDefault="004A7B34">
      <w:pPr>
        <w:pStyle w:val="HTMLPreformatted"/>
        <w:shd w:val="clear" w:color="auto" w:fill="FCFCFC"/>
        <w:divId w:val="1873687783"/>
        <w:rPr>
          <w:color w:val="222222"/>
        </w:rPr>
      </w:pPr>
      <w:r>
        <w:rPr>
          <w:color w:val="222222"/>
        </w:rPr>
        <w:t xml:space="preserve">  </w:t>
      </w:r>
    </w:p>
    <w:p w:rsidR="00D25C4A" w:rsidRDefault="004A7B34">
      <w:pPr>
        <w:pStyle w:val="Heading4"/>
        <w:divId w:val="2036996002"/>
        <w:rPr>
          <w:rFonts w:eastAsia="Times New Roman"/>
          <w:color w:val="000000"/>
        </w:rPr>
      </w:pPr>
      <w:r>
        <w:rPr>
          <w:rFonts w:eastAsia="Times New Roman"/>
          <w:color w:val="000000"/>
        </w:rPr>
        <w:t>Example 8.3</w:t>
      </w:r>
    </w:p>
    <w:p w:rsidR="00D25C4A" w:rsidRDefault="004A7B34" w:rsidP="00301470">
      <w:pPr>
        <w:pStyle w:val="NormalWeb"/>
        <w:shd w:val="clear" w:color="auto" w:fill="FCFCFC"/>
        <w:divId w:val="790784371"/>
        <w:rPr>
          <w:rFonts w:ascii="Arial" w:hAnsi="Arial" w:cs="Arial"/>
          <w:color w:val="222222"/>
        </w:rPr>
      </w:pPr>
      <w:r>
        <w:rPr>
          <w:rFonts w:ascii="Arial" w:hAnsi="Arial" w:cs="Arial"/>
          <w:color w:val="222222"/>
        </w:rPr>
        <w:t>In this example, we have a warning message, with a warning icon. The word "Warning!" is in emphasized text next t</w:t>
      </w:r>
      <w:ins w:id="80" w:author="Bailey, Bruce" w:date="2012-05-04T09:01:00Z">
        <w:r w:rsidR="00301470">
          <w:rPr>
            <w:rFonts w:ascii="Arial" w:hAnsi="Arial" w:cs="Arial"/>
            <w:color w:val="222222"/>
          </w:rPr>
          <w:t>o</w:t>
        </w:r>
      </w:ins>
      <w:del w:id="81" w:author="Bailey, Bruce" w:date="2012-05-04T09:01:00Z">
        <w:r w:rsidDel="00301470">
          <w:rPr>
            <w:rFonts w:ascii="Arial" w:hAnsi="Arial" w:cs="Arial"/>
            <w:color w:val="222222"/>
          </w:rPr>
          <w:delText>he</w:delText>
        </w:r>
      </w:del>
      <w:r>
        <w:rPr>
          <w:rFonts w:ascii="Arial" w:hAnsi="Arial" w:cs="Arial"/>
          <w:color w:val="222222"/>
        </w:rPr>
        <w:t xml:space="preserve"> the icon. In this case the icon is redundant and therefore the </w:t>
      </w:r>
      <w:proofErr w:type="spellStart"/>
      <w:r>
        <w:rPr>
          <w:rStyle w:val="HTMLCode"/>
        </w:rPr>
        <w:t>img</w:t>
      </w:r>
      <w:proofErr w:type="spellEnd"/>
      <w:r>
        <w:rPr>
          <w:rStyle w:val="HTMLCode"/>
        </w:rPr>
        <w:t xml:space="preserve"> </w:t>
      </w:r>
      <w:r>
        <w:rPr>
          <w:rFonts w:ascii="Arial" w:hAnsi="Arial" w:cs="Arial"/>
          <w:color w:val="222222"/>
        </w:rPr>
        <w:t xml:space="preserve">element </w:t>
      </w:r>
      <w:commentRangeStart w:id="82"/>
      <w:del w:id="83" w:author="Bailey, Bruce" w:date="2012-05-04T09:01:00Z">
        <w:r w:rsidDel="00301470">
          <w:rPr>
            <w:rStyle w:val="Emphasis"/>
            <w:rFonts w:ascii="Arial" w:hAnsi="Arial" w:cs="Arial"/>
            <w:i w:val="0"/>
            <w:iCs w:val="0"/>
            <w:smallCaps/>
            <w:color w:val="990000"/>
          </w:rPr>
          <w:delText>must</w:delText>
        </w:r>
        <w:r w:rsidDel="00301470">
          <w:rPr>
            <w:rFonts w:ascii="Arial" w:hAnsi="Arial" w:cs="Arial"/>
            <w:color w:val="222222"/>
          </w:rPr>
          <w:delText xml:space="preserve"> </w:delText>
        </w:r>
      </w:del>
      <w:ins w:id="84" w:author="Bailey, Bruce" w:date="2012-05-04T09:01:00Z">
        <w:r w:rsidR="00301470">
          <w:rPr>
            <w:rStyle w:val="Emphasis"/>
            <w:rFonts w:ascii="Arial" w:hAnsi="Arial" w:cs="Arial"/>
            <w:i w:val="0"/>
            <w:iCs w:val="0"/>
            <w:smallCaps/>
            <w:color w:val="990000"/>
          </w:rPr>
          <w:t>should</w:t>
        </w:r>
      </w:ins>
      <w:commentRangeEnd w:id="82"/>
      <w:ins w:id="85" w:author="Bailey, Bruce" w:date="2012-05-04T09:02:00Z">
        <w:r w:rsidR="00301470">
          <w:rPr>
            <w:rStyle w:val="CommentReference"/>
          </w:rPr>
          <w:commentReference w:id="82"/>
        </w:r>
      </w:ins>
      <w:ins w:id="86" w:author="Bailey, Bruce" w:date="2012-05-04T09:01:00Z">
        <w:r w:rsidR="00301470">
          <w:rPr>
            <w:rFonts w:ascii="Arial" w:hAnsi="Arial" w:cs="Arial"/>
            <w:color w:val="222222"/>
          </w:rPr>
          <w:t xml:space="preserve"> </w:t>
        </w:r>
      </w:ins>
      <w:r>
        <w:rPr>
          <w:rFonts w:ascii="Arial" w:hAnsi="Arial" w:cs="Arial"/>
          <w:color w:val="222222"/>
        </w:rPr>
        <w:t xml:space="preserve">have an empty </w:t>
      </w:r>
      <w:r>
        <w:rPr>
          <w:rStyle w:val="HTMLCode"/>
        </w:rPr>
        <w:t>alt</w:t>
      </w:r>
      <w:r>
        <w:rPr>
          <w:rFonts w:ascii="Arial" w:hAnsi="Arial" w:cs="Arial"/>
          <w:color w:val="222222"/>
        </w:rPr>
        <w:t xml:space="preserve"> attribute. It would also be appropriate to add the icon using CSS.</w:t>
      </w:r>
    </w:p>
    <w:p w:rsidR="00D25C4A" w:rsidRDefault="004A7B34">
      <w:pPr>
        <w:pStyle w:val="NormalWeb"/>
        <w:shd w:val="clear" w:color="auto" w:fill="FCFCFC"/>
        <w:divId w:val="790784371"/>
        <w:rPr>
          <w:rFonts w:ascii="Arial" w:hAnsi="Arial" w:cs="Arial"/>
          <w:color w:val="222222"/>
        </w:rPr>
      </w:pPr>
      <w:r>
        <w:rPr>
          <w:rStyle w:val="Strong"/>
          <w:rFonts w:ascii="Arial" w:hAnsi="Arial" w:cs="Arial"/>
          <w:color w:val="222222"/>
        </w:rPr>
        <w:t xml:space="preserve">Example Image in context: </w:t>
      </w:r>
    </w:p>
    <w:p w:rsidR="00D25C4A" w:rsidRDefault="004A7B34">
      <w:pPr>
        <w:pStyle w:val="NormalWeb"/>
        <w:shd w:val="clear" w:color="auto" w:fill="EEEEFF"/>
        <w:divId w:val="443616541"/>
        <w:rPr>
          <w:rFonts w:ascii="Arial" w:hAnsi="Arial" w:cs="Arial"/>
          <w:color w:val="000000"/>
        </w:rPr>
      </w:pPr>
      <w:r>
        <w:rPr>
          <w:rFonts w:ascii="Arial" w:hAnsi="Arial" w:cs="Arial"/>
          <w:noProof/>
          <w:color w:val="000000"/>
          <w:lang w:val="en-CA" w:eastAsia="en-CA"/>
        </w:rPr>
        <w:drawing>
          <wp:inline distT="0" distB="0" distL="0" distR="0">
            <wp:extent cx="361950" cy="285750"/>
            <wp:effectExtent l="0" t="0" r="0" b="0"/>
            <wp:docPr id="22" name="Picture 22"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Warning!"/>
                    <pic:cNvPicPr>
                      <a:picLocks noChangeAspect="1" noChangeArrowheads="1"/>
                    </pic:cNvPicPr>
                  </pic:nvPicPr>
                  <pic:blipFill>
                    <a:blip r:embed="rId15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1950" cy="285750"/>
                    </a:xfrm>
                    <a:prstGeom prst="rect">
                      <a:avLst/>
                    </a:prstGeom>
                    <a:noFill/>
                    <a:ln>
                      <a:noFill/>
                    </a:ln>
                  </pic:spPr>
                </pic:pic>
              </a:graphicData>
            </a:graphic>
          </wp:inline>
        </w:drawing>
      </w:r>
      <w:r>
        <w:rPr>
          <w:rStyle w:val="Strong"/>
          <w:rFonts w:ascii="Arial" w:hAnsi="Arial" w:cs="Arial"/>
          <w:color w:val="000000"/>
        </w:rPr>
        <w:t>Warning!</w:t>
      </w:r>
      <w:r>
        <w:rPr>
          <w:rFonts w:ascii="Arial" w:hAnsi="Arial" w:cs="Arial"/>
          <w:color w:val="000000"/>
        </w:rPr>
        <w:t xml:space="preserve"> Your session is about to expire.</w:t>
      </w:r>
    </w:p>
    <w:p w:rsidR="00D25C4A" w:rsidRDefault="004A7B34">
      <w:pPr>
        <w:pStyle w:val="NormalWeb"/>
        <w:shd w:val="clear" w:color="auto" w:fill="FCFCFC"/>
        <w:divId w:val="790784371"/>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790784371"/>
        <w:rPr>
          <w:color w:val="222222"/>
        </w:rPr>
      </w:pPr>
      <w:r>
        <w:rPr>
          <w:color w:val="222222"/>
        </w:rPr>
        <w:t>&lt;p&gt;&lt;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="warning.gif" width="15" height="15" </w:t>
      </w:r>
      <w:r>
        <w:rPr>
          <w:b/>
          <w:bCs/>
          <w:color w:val="000000"/>
          <w:shd w:val="clear" w:color="auto" w:fill="FFFF00"/>
        </w:rPr>
        <w:t>alt=""</w:t>
      </w:r>
      <w:r>
        <w:rPr>
          <w:color w:val="222222"/>
        </w:rPr>
        <w:t>&gt;</w:t>
      </w:r>
    </w:p>
    <w:p w:rsidR="00D25C4A" w:rsidRDefault="004A7B34">
      <w:pPr>
        <w:pStyle w:val="HTMLPreformatted"/>
        <w:shd w:val="clear" w:color="auto" w:fill="FCFCFC"/>
        <w:divId w:val="790784371"/>
        <w:rPr>
          <w:color w:val="222222"/>
        </w:rPr>
      </w:pPr>
      <w:r>
        <w:rPr>
          <w:color w:val="222222"/>
        </w:rPr>
        <w:t>&lt;</w:t>
      </w:r>
      <w:proofErr w:type="gramStart"/>
      <w:r>
        <w:rPr>
          <w:color w:val="222222"/>
        </w:rPr>
        <w:t>strong&gt;</w:t>
      </w:r>
      <w:proofErr w:type="gramEnd"/>
      <w:r>
        <w:rPr>
          <w:color w:val="222222"/>
        </w:rPr>
        <w:t xml:space="preserve">Warning!&lt;/strong&gt; </w:t>
      </w:r>
    </w:p>
    <w:p w:rsidR="00D25C4A" w:rsidRDefault="004A7B34">
      <w:pPr>
        <w:pStyle w:val="HTMLPreformatted"/>
        <w:shd w:val="clear" w:color="auto" w:fill="FCFCFC"/>
        <w:divId w:val="790784371"/>
        <w:rPr>
          <w:color w:val="222222"/>
        </w:rPr>
      </w:pPr>
      <w:r>
        <w:rPr>
          <w:color w:val="222222"/>
        </w:rPr>
        <w:t>Your session is about to expire&lt;/p&gt;</w:t>
      </w:r>
    </w:p>
    <w:p w:rsidR="00D25C4A" w:rsidRDefault="00D25C4A">
      <w:pPr>
        <w:pStyle w:val="HTMLPreformatted"/>
        <w:shd w:val="clear" w:color="auto" w:fill="FCFCFC"/>
        <w:divId w:val="790784371"/>
        <w:rPr>
          <w:color w:val="222222"/>
        </w:rPr>
      </w:pPr>
    </w:p>
    <w:p w:rsidR="00D25C4A" w:rsidRDefault="004A7B34">
      <w:pPr>
        <w:pStyle w:val="HTMLPreformatted"/>
        <w:shd w:val="clear" w:color="auto" w:fill="FCFCFC"/>
        <w:divId w:val="790784371"/>
        <w:rPr>
          <w:color w:val="222222"/>
        </w:rPr>
      </w:pPr>
      <w:r>
        <w:rPr>
          <w:color w:val="222222"/>
        </w:rPr>
        <w:t xml:space="preserve">  </w:t>
      </w:r>
    </w:p>
    <w:p w:rsidR="00D25C4A" w:rsidRDefault="004A7B34">
      <w:pPr>
        <w:pStyle w:val="Heading3"/>
        <w:divId w:val="2109882320"/>
        <w:rPr>
          <w:rFonts w:eastAsia="Times New Roman"/>
        </w:rPr>
      </w:pPr>
      <w:r>
        <w:rPr>
          <w:rStyle w:val="secno3"/>
          <w:rFonts w:eastAsia="Times New Roman"/>
        </w:rPr>
        <w:t xml:space="preserve">3.9 </w:t>
      </w:r>
      <w:r>
        <w:rPr>
          <w:rFonts w:eastAsia="Times New Roman"/>
        </w:rPr>
        <w:t>Images of Pictures</w:t>
      </w:r>
    </w:p>
    <w:p w:rsidR="00D25C4A" w:rsidRDefault="004A7B34">
      <w:pPr>
        <w:pStyle w:val="NormalWeb"/>
        <w:divId w:val="2109882320"/>
        <w:rPr>
          <w:rFonts w:ascii="Arial" w:hAnsi="Arial" w:cs="Arial"/>
          <w:color w:val="000000"/>
        </w:rPr>
      </w:pPr>
      <w:r>
        <w:rPr>
          <w:rFonts w:ascii="Arial" w:hAnsi="Arial" w:cs="Arial"/>
          <w:color w:val="000000"/>
        </w:rPr>
        <w:t xml:space="preserve">Images of pictures or graphics include visual representations of objects, people, scenes, abstractions, etc. This </w:t>
      </w:r>
      <w:hyperlink r:id="rId156" w:anchor="non-text-contentdef" w:history="1">
        <w:r>
          <w:rPr>
            <w:rStyle w:val="Hyperlink"/>
            <w:rFonts w:ascii="Arial" w:hAnsi="Arial" w:cs="Arial"/>
          </w:rPr>
          <w:t>non-text content</w:t>
        </w:r>
      </w:hyperlink>
      <w:r>
        <w:rPr>
          <w:rFonts w:ascii="Arial" w:hAnsi="Arial" w:cs="Arial"/>
          <w:color w:val="000000"/>
        </w:rPr>
        <w:t xml:space="preserve"> can convey a significant amount of information visually or provide a </w:t>
      </w:r>
      <w:hyperlink r:id="rId157" w:anchor="sensoryexpdef" w:history="1">
        <w:r>
          <w:rPr>
            <w:rStyle w:val="Hyperlink"/>
            <w:rFonts w:ascii="Arial" w:hAnsi="Arial" w:cs="Arial"/>
          </w:rPr>
          <w:t>specific sensory experience</w:t>
        </w:r>
      </w:hyperlink>
      <w:r>
        <w:rPr>
          <w:rFonts w:ascii="Arial" w:hAnsi="Arial" w:cs="Arial"/>
          <w:color w:val="000000"/>
        </w:rPr>
        <w:t xml:space="preserve"> to a sighted person. Examples include photographs, paintings, drawings and artwork.</w:t>
      </w:r>
    </w:p>
    <w:p w:rsidR="00D25C4A" w:rsidRDefault="004A7B34">
      <w:pPr>
        <w:pStyle w:val="NormalWeb"/>
        <w:divId w:val="2109882320"/>
        <w:rPr>
          <w:rFonts w:ascii="Arial" w:hAnsi="Arial" w:cs="Arial"/>
          <w:color w:val="000000"/>
        </w:rPr>
      </w:pPr>
      <w:r>
        <w:rPr>
          <w:rFonts w:ascii="Arial" w:hAnsi="Arial" w:cs="Arial"/>
          <w:color w:val="000000"/>
        </w:rPr>
        <w:t xml:space="preserve">An appropriate text alternative for a picture is a brief description, or </w:t>
      </w:r>
      <w:hyperlink r:id="rId158" w:anchor="namedef" w:history="1">
        <w:r>
          <w:rPr>
            <w:rStyle w:val="Hyperlink"/>
            <w:rFonts w:ascii="Arial" w:hAnsi="Arial" w:cs="Arial"/>
          </w:rPr>
          <w:t>name</w:t>
        </w:r>
      </w:hyperlink>
      <w:r>
        <w:rPr>
          <w:rFonts w:ascii="Arial" w:hAnsi="Arial" w:cs="Arial"/>
          <w:color w:val="000000"/>
        </w:rPr>
        <w:t xml:space="preserve">. As in all text alternative authoring decisions, writing suitable text alternatives for pictures requires </w:t>
      </w:r>
      <w:ins w:id="87" w:author="Bailey, Bruce" w:date="2012-05-04T09:03:00Z">
        <w:r w:rsidR="00301470">
          <w:rPr>
            <w:rFonts w:ascii="Arial" w:hAnsi="Arial" w:cs="Arial"/>
            <w:color w:val="000000"/>
          </w:rPr>
          <w:t xml:space="preserve">subjective </w:t>
        </w:r>
      </w:ins>
      <w:r>
        <w:rPr>
          <w:rFonts w:ascii="Arial" w:hAnsi="Arial" w:cs="Arial"/>
          <w:color w:val="000000"/>
        </w:rPr>
        <w:t xml:space="preserve">human judgment. The </w:t>
      </w:r>
      <w:ins w:id="88" w:author="Bailey, Bruce" w:date="2012-05-04T09:03:00Z">
        <w:r w:rsidR="00301470">
          <w:rPr>
            <w:rFonts w:ascii="Arial" w:hAnsi="Arial" w:cs="Arial"/>
            <w:color w:val="000000"/>
          </w:rPr>
          <w:t xml:space="preserve">alternative </w:t>
        </w:r>
      </w:ins>
      <w:r>
        <w:rPr>
          <w:rFonts w:ascii="Arial" w:hAnsi="Arial" w:cs="Arial"/>
          <w:color w:val="000000"/>
        </w:rPr>
        <w:t xml:space="preserve">text value is </w:t>
      </w:r>
      <w:del w:id="89" w:author="Bailey, Bruce" w:date="2012-05-04T09:04:00Z">
        <w:r w:rsidDel="00301470">
          <w:rPr>
            <w:rFonts w:ascii="Arial" w:hAnsi="Arial" w:cs="Arial"/>
            <w:color w:val="000000"/>
          </w:rPr>
          <w:delText>subjective to</w:delText>
        </w:r>
      </w:del>
      <w:ins w:id="90" w:author="Bailey, Bruce" w:date="2012-05-04T09:04:00Z">
        <w:r w:rsidR="00301470">
          <w:rPr>
            <w:rFonts w:ascii="Arial" w:hAnsi="Arial" w:cs="Arial"/>
            <w:color w:val="000000"/>
          </w:rPr>
          <w:t>dependent upon</w:t>
        </w:r>
      </w:ins>
      <w:r>
        <w:rPr>
          <w:rFonts w:ascii="Arial" w:hAnsi="Arial" w:cs="Arial"/>
          <w:color w:val="000000"/>
        </w:rPr>
        <w:t xml:space="preserve"> the context where the image is used and the page author's writing style. Therefore, there is no single 'right' or 'correct' piece of </w:t>
      </w:r>
      <w:r w:rsidR="000F1F35" w:rsidRPr="000F1F35">
        <w:rPr>
          <w:rStyle w:val="HTMLCode"/>
          <w:rPrChange w:id="91" w:author="Bailey, Bruce" w:date="2012-05-04T09:05:00Z">
            <w:rPr>
              <w:rFonts w:ascii="Arial" w:hAnsi="Arial" w:cs="Arial"/>
              <w:color w:val="000000"/>
            </w:rPr>
          </w:rPrChange>
        </w:rPr>
        <w:t>alt</w:t>
      </w:r>
      <w:r>
        <w:rPr>
          <w:rFonts w:ascii="Arial" w:hAnsi="Arial" w:cs="Arial"/>
          <w:color w:val="000000"/>
        </w:rPr>
        <w:t xml:space="preserve"> text for any particular image. In addition to providing a short </w:t>
      </w:r>
      <w:hyperlink r:id="rId159" w:anchor="text-altdef" w:history="1">
        <w:r>
          <w:rPr>
            <w:rStyle w:val="Hyperlink"/>
            <w:rFonts w:ascii="Arial" w:hAnsi="Arial" w:cs="Arial"/>
          </w:rPr>
          <w:t>text alternative</w:t>
        </w:r>
      </w:hyperlink>
      <w:r>
        <w:rPr>
          <w:rFonts w:ascii="Arial" w:hAnsi="Arial" w:cs="Arial"/>
          <w:color w:val="000000"/>
        </w:rPr>
        <w:t xml:space="preserve"> that gives a brief description of the </w:t>
      </w:r>
      <w:hyperlink r:id="rId160" w:anchor="non-text-contentdef" w:history="1">
        <w:r>
          <w:rPr>
            <w:rStyle w:val="Hyperlink"/>
            <w:rFonts w:ascii="Arial" w:hAnsi="Arial" w:cs="Arial"/>
          </w:rPr>
          <w:t>non-text content</w:t>
        </w:r>
      </w:hyperlink>
      <w:r>
        <w:rPr>
          <w:rFonts w:ascii="Arial" w:hAnsi="Arial" w:cs="Arial"/>
          <w:color w:val="000000"/>
        </w:rPr>
        <w:t xml:space="preserve">, </w:t>
      </w:r>
      <w:r>
        <w:rPr>
          <w:rFonts w:ascii="Arial" w:hAnsi="Arial" w:cs="Arial"/>
          <w:color w:val="000000"/>
        </w:rPr>
        <w:lastRenderedPageBreak/>
        <w:t xml:space="preserve">also providing </w:t>
      </w:r>
      <w:hyperlink r:id="rId161" w:anchor="suppcontentdef" w:history="1">
        <w:r>
          <w:rPr>
            <w:rStyle w:val="Hyperlink"/>
            <w:rFonts w:ascii="Arial" w:hAnsi="Arial" w:cs="Arial"/>
          </w:rPr>
          <w:t>supplemental content</w:t>
        </w:r>
      </w:hyperlink>
      <w:r>
        <w:rPr>
          <w:rFonts w:ascii="Arial" w:hAnsi="Arial" w:cs="Arial"/>
          <w:color w:val="000000"/>
        </w:rPr>
        <w:t xml:space="preserve"> through another means when appropriate may be useful.</w:t>
      </w:r>
    </w:p>
    <w:p w:rsidR="00D25C4A" w:rsidRDefault="004A7B34">
      <w:pPr>
        <w:pStyle w:val="Heading4"/>
        <w:divId w:val="2109882320"/>
        <w:rPr>
          <w:rFonts w:eastAsia="Times New Roman"/>
          <w:color w:val="000000"/>
        </w:rPr>
      </w:pPr>
      <w:r>
        <w:rPr>
          <w:rFonts w:eastAsia="Times New Roman"/>
          <w:color w:val="000000"/>
        </w:rPr>
        <w:t>Example 9.1</w:t>
      </w:r>
    </w:p>
    <w:p w:rsidR="00D25C4A" w:rsidRDefault="004A7B34">
      <w:pPr>
        <w:pStyle w:val="NormalWeb"/>
        <w:divId w:val="2109882320"/>
        <w:rPr>
          <w:rFonts w:ascii="Arial" w:hAnsi="Arial" w:cs="Arial"/>
          <w:color w:val="000000"/>
        </w:rPr>
      </w:pPr>
      <w:r>
        <w:rPr>
          <w:rFonts w:ascii="Arial" w:hAnsi="Arial" w:cs="Arial"/>
          <w:color w:val="000000"/>
        </w:rPr>
        <w:t xml:space="preserve">This example shows an image uploaded to a photo-sharing site. The photo is of a cat, sitting in the bath. The image has a text alternative provided using the </w:t>
      </w:r>
      <w:proofErr w:type="spellStart"/>
      <w:r>
        <w:rPr>
          <w:rStyle w:val="HTMLCode"/>
        </w:rPr>
        <w:t>img</w:t>
      </w:r>
      <w:proofErr w:type="spellEnd"/>
      <w:r>
        <w:rPr>
          <w:rFonts w:ascii="Arial" w:hAnsi="Arial" w:cs="Arial"/>
          <w:color w:val="000000"/>
        </w:rPr>
        <w:t xml:space="preserve"> elements </w:t>
      </w:r>
      <w:r>
        <w:rPr>
          <w:rStyle w:val="HTMLCode"/>
        </w:rPr>
        <w:t>alt</w:t>
      </w:r>
      <w:r>
        <w:rPr>
          <w:rFonts w:ascii="Arial" w:hAnsi="Arial" w:cs="Arial"/>
          <w:color w:val="000000"/>
        </w:rPr>
        <w:t xml:space="preserve"> attribute. It also has </w:t>
      </w:r>
      <w:proofErr w:type="gramStart"/>
      <w:r>
        <w:rPr>
          <w:rFonts w:ascii="Arial" w:hAnsi="Arial" w:cs="Arial"/>
          <w:color w:val="000000"/>
        </w:rPr>
        <w:t>an</w:t>
      </w:r>
      <w:proofErr w:type="gramEnd"/>
      <w:r>
        <w:rPr>
          <w:rFonts w:ascii="Arial" w:hAnsi="Arial" w:cs="Arial"/>
          <w:color w:val="000000"/>
        </w:rPr>
        <w:t xml:space="preserve"> caption provided by including the </w:t>
      </w:r>
      <w:proofErr w:type="spellStart"/>
      <w:r>
        <w:rPr>
          <w:rStyle w:val="HTMLCode"/>
        </w:rPr>
        <w:t>img</w:t>
      </w:r>
      <w:proofErr w:type="spellEnd"/>
      <w:r>
        <w:rPr>
          <w:rFonts w:ascii="Arial" w:hAnsi="Arial" w:cs="Arial"/>
          <w:color w:val="000000"/>
        </w:rPr>
        <w:t xml:space="preserve"> element in a </w:t>
      </w:r>
      <w:r>
        <w:rPr>
          <w:rStyle w:val="HTMLCode"/>
        </w:rPr>
        <w:t>figure</w:t>
      </w:r>
      <w:r>
        <w:rPr>
          <w:rFonts w:ascii="Arial" w:hAnsi="Arial" w:cs="Arial"/>
          <w:color w:val="000000"/>
        </w:rPr>
        <w:t xml:space="preserve"> element and using a </w:t>
      </w:r>
      <w:proofErr w:type="spellStart"/>
      <w:r>
        <w:rPr>
          <w:rStyle w:val="HTMLCode"/>
        </w:rPr>
        <w:t>figcaption</w:t>
      </w:r>
      <w:proofErr w:type="spellEnd"/>
      <w:r>
        <w:rPr>
          <w:rFonts w:ascii="Arial" w:hAnsi="Arial" w:cs="Arial"/>
          <w:color w:val="000000"/>
        </w:rPr>
        <w:t xml:space="preserve"> element to identify the caption text. The text alternative in Example code 2 includes information "photo" about the type of image, although this is not </w:t>
      </w:r>
      <w:commentRangeStart w:id="92"/>
      <w:del w:id="93" w:author="Bailey, Bruce" w:date="2012-05-04T10:09:00Z">
        <w:r w:rsidDel="00326357">
          <w:rPr>
            <w:rFonts w:ascii="Arial" w:hAnsi="Arial" w:cs="Arial"/>
            <w:color w:val="000000"/>
          </w:rPr>
          <w:delText xml:space="preserve">generally </w:delText>
        </w:r>
      </w:del>
      <w:ins w:id="94" w:author="Bailey, Bruce" w:date="2012-05-04T10:09:00Z">
        <w:r w:rsidR="00326357">
          <w:rPr>
            <w:rFonts w:ascii="Arial" w:hAnsi="Arial" w:cs="Arial"/>
            <w:color w:val="000000"/>
          </w:rPr>
          <w:t xml:space="preserve">universally </w:t>
        </w:r>
      </w:ins>
      <w:r>
        <w:rPr>
          <w:rFonts w:ascii="Arial" w:hAnsi="Arial" w:cs="Arial"/>
          <w:color w:val="000000"/>
        </w:rPr>
        <w:t>recommended</w:t>
      </w:r>
      <w:commentRangeEnd w:id="92"/>
      <w:r w:rsidR="00326357">
        <w:rPr>
          <w:rStyle w:val="CommentReference"/>
        </w:rPr>
        <w:commentReference w:id="92"/>
      </w:r>
      <w:r>
        <w:rPr>
          <w:rFonts w:ascii="Arial" w:hAnsi="Arial" w:cs="Arial"/>
          <w:color w:val="000000"/>
        </w:rPr>
        <w:t xml:space="preserve">, authors </w:t>
      </w:r>
      <w:r>
        <w:rPr>
          <w:rStyle w:val="Emphasis"/>
          <w:rFonts w:ascii="Arial" w:hAnsi="Arial" w:cs="Arial"/>
          <w:i w:val="0"/>
          <w:iCs w:val="0"/>
          <w:smallCaps/>
          <w:color w:val="990000"/>
        </w:rPr>
        <w:t>may</w:t>
      </w:r>
      <w:r>
        <w:rPr>
          <w:rFonts w:ascii="Arial" w:hAnsi="Arial" w:cs="Arial"/>
          <w:color w:val="000000"/>
        </w:rPr>
        <w:t xml:space="preserve"> include such information in the </w:t>
      </w:r>
      <w:r>
        <w:rPr>
          <w:rStyle w:val="HTMLCode"/>
        </w:rPr>
        <w:t>alt</w:t>
      </w:r>
      <w:r>
        <w:rPr>
          <w:rFonts w:ascii="Arial" w:hAnsi="Arial" w:cs="Arial"/>
          <w:color w:val="000000"/>
        </w:rPr>
        <w:t xml:space="preserve"> attribute content.</w:t>
      </w:r>
    </w:p>
    <w:p w:rsidR="00D25C4A" w:rsidRDefault="004A7B34">
      <w:pPr>
        <w:pStyle w:val="NormalWeb"/>
        <w:shd w:val="clear" w:color="auto" w:fill="FCFCFC"/>
        <w:divId w:val="1905067129"/>
        <w:rPr>
          <w:rFonts w:ascii="Arial" w:hAnsi="Arial" w:cs="Arial"/>
          <w:color w:val="222222"/>
        </w:rPr>
      </w:pPr>
      <w:r>
        <w:rPr>
          <w:rStyle w:val="Strong"/>
          <w:rFonts w:ascii="Arial" w:hAnsi="Arial" w:cs="Arial"/>
          <w:color w:val="222222"/>
        </w:rPr>
        <w:t>Example image in context:</w:t>
      </w:r>
    </w:p>
    <w:p w:rsidR="00D25C4A" w:rsidRDefault="004A7B34">
      <w:pPr>
        <w:pStyle w:val="NormalWeb"/>
        <w:shd w:val="clear" w:color="auto" w:fill="EEEEFF"/>
        <w:divId w:val="770778214"/>
        <w:rPr>
          <w:rFonts w:ascii="Arial" w:hAnsi="Arial" w:cs="Arial"/>
          <w:color w:val="000000"/>
        </w:rPr>
      </w:pPr>
      <w:r>
        <w:rPr>
          <w:rFonts w:ascii="Arial" w:hAnsi="Arial" w:cs="Arial"/>
          <w:noProof/>
          <w:color w:val="000000"/>
          <w:lang w:val="en-CA" w:eastAsia="en-CA"/>
        </w:rPr>
        <w:drawing>
          <wp:inline distT="0" distB="0" distL="0" distR="0">
            <wp:extent cx="2857500" cy="2305050"/>
            <wp:effectExtent l="0" t="0" r="0" b="0"/>
            <wp:docPr id="23" name="Picture 23" descr="Lola the cat sitting under an umbrella in the bath t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la the cat sitting under an umbrella in the bath tub."/>
                    <pic:cNvPicPr>
                      <a:picLocks noChangeAspect="1" noChangeArrowheads="1"/>
                    </pic:cNvPicPr>
                  </pic:nvPicPr>
                  <pic:blipFill>
                    <a:blip r:embed="rId16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57500" cy="2305050"/>
                    </a:xfrm>
                    <a:prstGeom prst="rect">
                      <a:avLst/>
                    </a:prstGeom>
                    <a:noFill/>
                    <a:ln>
                      <a:noFill/>
                    </a:ln>
                  </pic:spPr>
                </pic:pic>
              </a:graphicData>
            </a:graphic>
          </wp:inline>
        </w:drawing>
      </w:r>
    </w:p>
    <w:p w:rsidR="00D25C4A" w:rsidRDefault="004A7B34">
      <w:pPr>
        <w:pStyle w:val="NormalWeb"/>
        <w:shd w:val="clear" w:color="auto" w:fill="EEEEFF"/>
        <w:divId w:val="770778214"/>
        <w:rPr>
          <w:rFonts w:ascii="Arial" w:hAnsi="Arial" w:cs="Arial"/>
          <w:color w:val="000000"/>
        </w:rPr>
      </w:pPr>
      <w:r>
        <w:rPr>
          <w:rFonts w:ascii="Arial" w:hAnsi="Arial" w:cs="Arial"/>
          <w:color w:val="000000"/>
        </w:rPr>
        <w:t>Lola prefers a bath to a shower.</w:t>
      </w:r>
    </w:p>
    <w:p w:rsidR="00D25C4A" w:rsidRDefault="004A7B34">
      <w:pPr>
        <w:pStyle w:val="NormalWeb"/>
        <w:shd w:val="clear" w:color="auto" w:fill="FCFCFC"/>
        <w:divId w:val="1905067129"/>
        <w:rPr>
          <w:rFonts w:ascii="Arial" w:hAnsi="Arial" w:cs="Arial"/>
          <w:color w:val="222222"/>
        </w:rPr>
      </w:pPr>
      <w:r>
        <w:rPr>
          <w:rStyle w:val="Strong"/>
          <w:rFonts w:ascii="Arial" w:hAnsi="Arial" w:cs="Arial"/>
          <w:color w:val="222222"/>
        </w:rPr>
        <w:t>Example code 1:</w:t>
      </w:r>
    </w:p>
    <w:p w:rsidR="00D25C4A" w:rsidRDefault="004A7B34">
      <w:pPr>
        <w:pStyle w:val="HTMLPreformatted"/>
        <w:shd w:val="clear" w:color="auto" w:fill="FCFCFC"/>
        <w:divId w:val="1905067129"/>
        <w:rPr>
          <w:color w:val="222222"/>
        </w:rPr>
      </w:pPr>
      <w:r>
        <w:rPr>
          <w:color w:val="222222"/>
        </w:rPr>
        <w:t xml:space="preserve">&lt;figure role="group"&gt;  </w:t>
      </w:r>
    </w:p>
    <w:p w:rsidR="00D25C4A" w:rsidRDefault="004A7B34">
      <w:pPr>
        <w:pStyle w:val="HTMLPreformatted"/>
        <w:shd w:val="clear" w:color="auto" w:fill="FCFCFC"/>
        <w:divId w:val="1905067129"/>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="1100670787_6a7c664aef.jpg" </w:t>
      </w:r>
      <w:r>
        <w:rPr>
          <w:b/>
          <w:bCs/>
          <w:color w:val="000000"/>
          <w:shd w:val="clear" w:color="auto" w:fill="FFFF00"/>
        </w:rPr>
        <w:t>alt="Lola the cat sitting under an umbrella in the bath tub."</w:t>
      </w:r>
      <w:r>
        <w:rPr>
          <w:color w:val="222222"/>
        </w:rPr>
        <w:t xml:space="preserve">&gt; </w:t>
      </w:r>
    </w:p>
    <w:p w:rsidR="00D25C4A" w:rsidRDefault="004A7B34">
      <w:pPr>
        <w:pStyle w:val="HTMLPreformatted"/>
        <w:shd w:val="clear" w:color="auto" w:fill="FCFCFC"/>
        <w:divId w:val="1905067129"/>
        <w:rPr>
          <w:color w:val="222222"/>
        </w:rPr>
      </w:pPr>
      <w:r>
        <w:rPr>
          <w:color w:val="222222"/>
        </w:rPr>
        <w:t xml:space="preserve"> &lt;</w:t>
      </w:r>
      <w:proofErr w:type="spellStart"/>
      <w:proofErr w:type="gramStart"/>
      <w:r>
        <w:rPr>
          <w:color w:val="222222"/>
        </w:rPr>
        <w:t>figcaption</w:t>
      </w:r>
      <w:proofErr w:type="spellEnd"/>
      <w:r>
        <w:rPr>
          <w:color w:val="222222"/>
        </w:rPr>
        <w:t>&gt;</w:t>
      </w:r>
      <w:proofErr w:type="gramEnd"/>
      <w:r>
        <w:rPr>
          <w:color w:val="222222"/>
        </w:rPr>
        <w:t>Lola prefers a bath to a shower.&lt;/</w:t>
      </w:r>
      <w:proofErr w:type="spellStart"/>
      <w:r>
        <w:rPr>
          <w:color w:val="222222"/>
        </w:rPr>
        <w:t>figcaption</w:t>
      </w:r>
      <w:proofErr w:type="spellEnd"/>
      <w:r>
        <w:rPr>
          <w:color w:val="222222"/>
        </w:rPr>
        <w:t xml:space="preserve">&gt;  </w:t>
      </w:r>
    </w:p>
    <w:p w:rsidR="00D25C4A" w:rsidRDefault="004A7B34">
      <w:pPr>
        <w:pStyle w:val="HTMLPreformatted"/>
        <w:shd w:val="clear" w:color="auto" w:fill="FCFCFC"/>
        <w:divId w:val="1905067129"/>
        <w:rPr>
          <w:color w:val="222222"/>
        </w:rPr>
      </w:pPr>
      <w:r>
        <w:rPr>
          <w:color w:val="222222"/>
        </w:rPr>
        <w:t xml:space="preserve">&lt;/figure&gt;  </w:t>
      </w:r>
    </w:p>
    <w:p w:rsidR="00D25C4A" w:rsidRDefault="004A7B34">
      <w:pPr>
        <w:pStyle w:val="HTMLPreformatted"/>
        <w:shd w:val="clear" w:color="auto" w:fill="FCFCFC"/>
        <w:divId w:val="1905067129"/>
        <w:rPr>
          <w:color w:val="222222"/>
        </w:rPr>
      </w:pPr>
      <w:r>
        <w:rPr>
          <w:color w:val="222222"/>
        </w:rPr>
        <w:t xml:space="preserve">  </w:t>
      </w:r>
    </w:p>
    <w:p w:rsidR="00D25C4A" w:rsidRDefault="004A7B34">
      <w:pPr>
        <w:pStyle w:val="NormalWeb"/>
        <w:shd w:val="clear" w:color="auto" w:fill="FCFCFC"/>
        <w:divId w:val="1905067129"/>
        <w:rPr>
          <w:rFonts w:ascii="Arial" w:hAnsi="Arial" w:cs="Arial"/>
          <w:color w:val="222222"/>
        </w:rPr>
      </w:pPr>
      <w:r>
        <w:rPr>
          <w:rStyle w:val="Strong"/>
          <w:rFonts w:ascii="Arial" w:hAnsi="Arial" w:cs="Arial"/>
          <w:color w:val="222222"/>
        </w:rPr>
        <w:t>Example code 2:</w:t>
      </w:r>
    </w:p>
    <w:p w:rsidR="00D25C4A" w:rsidRDefault="004A7B34">
      <w:pPr>
        <w:pStyle w:val="HTMLPreformatted"/>
        <w:shd w:val="clear" w:color="auto" w:fill="FCFCFC"/>
        <w:divId w:val="1905067129"/>
        <w:rPr>
          <w:color w:val="222222"/>
        </w:rPr>
      </w:pPr>
      <w:r>
        <w:rPr>
          <w:color w:val="222222"/>
        </w:rPr>
        <w:t xml:space="preserve">&lt;figure role="group"&gt;  </w:t>
      </w:r>
    </w:p>
    <w:p w:rsidR="00D25C4A" w:rsidRDefault="004A7B34">
      <w:pPr>
        <w:pStyle w:val="HTMLPreformatted"/>
        <w:shd w:val="clear" w:color="auto" w:fill="FCFCFC"/>
        <w:divId w:val="1905067129"/>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="1100670787_6a7c664aef.jpg" </w:t>
      </w:r>
      <w:r>
        <w:rPr>
          <w:b/>
          <w:bCs/>
          <w:color w:val="000000"/>
          <w:shd w:val="clear" w:color="auto" w:fill="FFFF00"/>
        </w:rPr>
        <w:t>alt="Photo of Lola the cat sitting under an umbrella in the bath tub."</w:t>
      </w:r>
      <w:r>
        <w:rPr>
          <w:color w:val="222222"/>
        </w:rPr>
        <w:t xml:space="preserve">&gt; </w:t>
      </w:r>
    </w:p>
    <w:p w:rsidR="00D25C4A" w:rsidRDefault="004A7B34">
      <w:pPr>
        <w:pStyle w:val="HTMLPreformatted"/>
        <w:shd w:val="clear" w:color="auto" w:fill="FCFCFC"/>
        <w:divId w:val="1905067129"/>
        <w:rPr>
          <w:color w:val="222222"/>
        </w:rPr>
      </w:pPr>
      <w:r>
        <w:rPr>
          <w:color w:val="222222"/>
        </w:rPr>
        <w:t xml:space="preserve"> &lt;</w:t>
      </w:r>
      <w:proofErr w:type="spellStart"/>
      <w:proofErr w:type="gramStart"/>
      <w:r>
        <w:rPr>
          <w:color w:val="222222"/>
        </w:rPr>
        <w:t>figcaption</w:t>
      </w:r>
      <w:proofErr w:type="spellEnd"/>
      <w:r>
        <w:rPr>
          <w:color w:val="222222"/>
        </w:rPr>
        <w:t>&gt;</w:t>
      </w:r>
      <w:proofErr w:type="gramEnd"/>
      <w:r>
        <w:rPr>
          <w:color w:val="222222"/>
        </w:rPr>
        <w:t>Lola prefers a bath to a shower.&lt;/</w:t>
      </w:r>
      <w:proofErr w:type="spellStart"/>
      <w:r>
        <w:rPr>
          <w:color w:val="222222"/>
        </w:rPr>
        <w:t>figcaption</w:t>
      </w:r>
      <w:proofErr w:type="spellEnd"/>
      <w:r>
        <w:rPr>
          <w:color w:val="222222"/>
        </w:rPr>
        <w:t xml:space="preserve">&gt;  </w:t>
      </w:r>
    </w:p>
    <w:p w:rsidR="00D25C4A" w:rsidRDefault="004A7B34">
      <w:pPr>
        <w:pStyle w:val="HTMLPreformatted"/>
        <w:shd w:val="clear" w:color="auto" w:fill="FCFCFC"/>
        <w:divId w:val="1905067129"/>
        <w:rPr>
          <w:color w:val="222222"/>
        </w:rPr>
      </w:pPr>
      <w:r>
        <w:rPr>
          <w:color w:val="222222"/>
        </w:rPr>
        <w:t xml:space="preserve">&lt;/figure&gt;  </w:t>
      </w:r>
    </w:p>
    <w:p w:rsidR="00D25C4A" w:rsidRDefault="004A7B34">
      <w:pPr>
        <w:pStyle w:val="Heading4"/>
        <w:divId w:val="2109882320"/>
        <w:rPr>
          <w:rFonts w:eastAsia="Times New Roman"/>
          <w:color w:val="000000"/>
        </w:rPr>
      </w:pPr>
      <w:r>
        <w:rPr>
          <w:rFonts w:eastAsia="Times New Roman"/>
          <w:color w:val="000000"/>
        </w:rPr>
        <w:lastRenderedPageBreak/>
        <w:t>Example 9.2</w:t>
      </w:r>
    </w:p>
    <w:p w:rsidR="00D25C4A" w:rsidRDefault="004A7B34">
      <w:pPr>
        <w:pStyle w:val="NormalWeb"/>
        <w:divId w:val="2109882320"/>
        <w:rPr>
          <w:rFonts w:ascii="Arial" w:hAnsi="Arial" w:cs="Arial"/>
          <w:color w:val="000000"/>
        </w:rPr>
      </w:pPr>
      <w:r>
        <w:rPr>
          <w:rFonts w:ascii="Arial" w:hAnsi="Arial" w:cs="Arial"/>
          <w:color w:val="000000"/>
        </w:rPr>
        <w:t>Context: An image on a page explaining in general terms Rorschach inkblot personality tests. The image is an abstract free form which is subjective to individual interpretation.</w:t>
      </w:r>
    </w:p>
    <w:p w:rsidR="00D25C4A" w:rsidRDefault="004A7B34">
      <w:pPr>
        <w:pStyle w:val="NormalWeb"/>
        <w:shd w:val="clear" w:color="auto" w:fill="FCFCFC"/>
        <w:divId w:val="507257712"/>
        <w:rPr>
          <w:rFonts w:ascii="Arial" w:hAnsi="Arial" w:cs="Arial"/>
          <w:color w:val="222222"/>
        </w:rPr>
      </w:pPr>
      <w:r>
        <w:rPr>
          <w:rStyle w:val="Strong"/>
          <w:rFonts w:ascii="Arial" w:hAnsi="Arial" w:cs="Arial"/>
          <w:color w:val="222222"/>
        </w:rPr>
        <w:t>Image example in context:</w:t>
      </w:r>
    </w:p>
    <w:p w:rsidR="00D25C4A" w:rsidRDefault="004A7B34">
      <w:pPr>
        <w:shd w:val="clear" w:color="auto" w:fill="EEEEFF"/>
        <w:divId w:val="448671131"/>
        <w:rPr>
          <w:rFonts w:ascii="Arial" w:eastAsia="Times New Roman" w:hAnsi="Arial" w:cs="Arial"/>
          <w:i/>
          <w:iCs/>
          <w:color w:val="000000"/>
        </w:rPr>
      </w:pPr>
      <w:r>
        <w:rPr>
          <w:rFonts w:ascii="Arial" w:eastAsia="Times New Roman" w:hAnsi="Arial" w:cs="Arial"/>
          <w:i/>
          <w:iCs/>
          <w:color w:val="000000"/>
        </w:rPr>
        <w:t>Using interpretation of "ambiguous designs" to assess an individual's personality is an idea that goes back to Leonardo da Vinci and Botticelli. Interpretation of inkblots was central to a game from the late 19th century. Rorschach's, however, was the first systematic approach of this kind.</w:t>
      </w:r>
    </w:p>
    <w:p w:rsidR="00D25C4A" w:rsidRDefault="004A7B34">
      <w:pPr>
        <w:pStyle w:val="NormalWeb"/>
        <w:shd w:val="clear" w:color="auto" w:fill="EEEEFF"/>
        <w:divId w:val="782654861"/>
        <w:rPr>
          <w:rFonts w:ascii="Arial" w:hAnsi="Arial" w:cs="Arial"/>
          <w:color w:val="000000"/>
        </w:rPr>
      </w:pPr>
      <w:r>
        <w:rPr>
          <w:rFonts w:ascii="Arial" w:hAnsi="Arial" w:cs="Arial"/>
          <w:noProof/>
          <w:color w:val="000000"/>
          <w:lang w:val="en-CA" w:eastAsia="en-CA"/>
        </w:rPr>
        <w:drawing>
          <wp:inline distT="0" distB="0" distL="0" distR="0">
            <wp:extent cx="2857500" cy="1876425"/>
            <wp:effectExtent l="0" t="0" r="0" b="9525"/>
            <wp:docPr id="24" name="Picture 24" descr="An abstract, freeform inkb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n abstract, freeform inkblot."/>
                    <pic:cNvPicPr>
                      <a:picLocks noChangeAspect="1" noChangeArrowheads="1"/>
                    </pic:cNvPicPr>
                  </pic:nvPicPr>
                  <pic:blipFill>
                    <a:blip r:embed="rId16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57500" cy="1876425"/>
                    </a:xfrm>
                    <a:prstGeom prst="rect">
                      <a:avLst/>
                    </a:prstGeom>
                    <a:noFill/>
                    <a:ln>
                      <a:noFill/>
                    </a:ln>
                  </pic:spPr>
                </pic:pic>
              </a:graphicData>
            </a:graphic>
          </wp:inline>
        </w:drawing>
      </w:r>
    </w:p>
    <w:p w:rsidR="00D25C4A" w:rsidRDefault="004A7B34">
      <w:pPr>
        <w:pStyle w:val="NormalWeb"/>
        <w:shd w:val="clear" w:color="auto" w:fill="EEEEFF"/>
        <w:divId w:val="782654861"/>
        <w:rPr>
          <w:rFonts w:ascii="Arial" w:hAnsi="Arial" w:cs="Arial"/>
          <w:color w:val="000000"/>
        </w:rPr>
      </w:pPr>
      <w:proofErr w:type="gramStart"/>
      <w:r>
        <w:rPr>
          <w:rFonts w:ascii="Arial" w:hAnsi="Arial" w:cs="Arial"/>
          <w:color w:val="000000"/>
        </w:rPr>
        <w:t>The first of the ten cards in the Rorschach test.</w:t>
      </w:r>
      <w:proofErr w:type="gramEnd"/>
    </w:p>
    <w:p w:rsidR="00D25C4A" w:rsidRDefault="004A7B34">
      <w:pPr>
        <w:pStyle w:val="NormalWeb"/>
        <w:shd w:val="clear" w:color="auto" w:fill="FCFCFC"/>
        <w:divId w:val="507257712"/>
        <w:rPr>
          <w:rFonts w:ascii="Arial" w:hAnsi="Arial" w:cs="Arial"/>
          <w:color w:val="222222"/>
        </w:rPr>
      </w:pPr>
      <w:r>
        <w:rPr>
          <w:rStyle w:val="Strong"/>
          <w:rFonts w:ascii="Arial" w:hAnsi="Arial" w:cs="Arial"/>
          <w:color w:val="222222"/>
        </w:rPr>
        <w:t>Code Example:</w:t>
      </w:r>
    </w:p>
    <w:p w:rsidR="00D25C4A" w:rsidRDefault="004A7B34">
      <w:pPr>
        <w:pStyle w:val="HTMLPreformatted"/>
        <w:shd w:val="clear" w:color="auto" w:fill="FCFCFC"/>
        <w:divId w:val="507257712"/>
        <w:rPr>
          <w:color w:val="222222"/>
        </w:rPr>
      </w:pPr>
      <w:r>
        <w:rPr>
          <w:color w:val="222222"/>
        </w:rPr>
        <w:t xml:space="preserve">&lt;figure role="group"&gt;   </w:t>
      </w:r>
    </w:p>
    <w:p w:rsidR="00D25C4A" w:rsidRDefault="004A7B34">
      <w:pPr>
        <w:pStyle w:val="HTMLPreformatted"/>
        <w:shd w:val="clear" w:color="auto" w:fill="FCFCFC"/>
        <w:divId w:val="507257712"/>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="Rorschach1.jpg" </w:t>
      </w:r>
      <w:r>
        <w:rPr>
          <w:b/>
          <w:bCs/>
          <w:color w:val="000000"/>
          <w:shd w:val="clear" w:color="auto" w:fill="FFFF00"/>
        </w:rPr>
        <w:t>alt="An abstract, free form inkblot."</w:t>
      </w:r>
      <w:r>
        <w:rPr>
          <w:color w:val="222222"/>
        </w:rPr>
        <w:t xml:space="preserve">&gt;  </w:t>
      </w:r>
    </w:p>
    <w:p w:rsidR="00D25C4A" w:rsidRDefault="004A7B34">
      <w:pPr>
        <w:pStyle w:val="HTMLPreformatted"/>
        <w:shd w:val="clear" w:color="auto" w:fill="FCFCFC"/>
        <w:divId w:val="507257712"/>
        <w:rPr>
          <w:color w:val="222222"/>
        </w:rPr>
      </w:pPr>
      <w:r>
        <w:rPr>
          <w:color w:val="222222"/>
        </w:rPr>
        <w:t>&lt;</w:t>
      </w:r>
      <w:proofErr w:type="spellStart"/>
      <w:proofErr w:type="gramStart"/>
      <w:r>
        <w:rPr>
          <w:color w:val="222222"/>
        </w:rPr>
        <w:t>figcaption</w:t>
      </w:r>
      <w:proofErr w:type="spellEnd"/>
      <w:r>
        <w:rPr>
          <w:color w:val="222222"/>
        </w:rPr>
        <w:t>&gt;</w:t>
      </w:r>
      <w:proofErr w:type="gramEnd"/>
      <w:r>
        <w:rPr>
          <w:color w:val="222222"/>
        </w:rPr>
        <w:t>The first of the ten cards in the Rorschach test.&lt;/</w:t>
      </w:r>
      <w:proofErr w:type="spellStart"/>
      <w:r>
        <w:rPr>
          <w:color w:val="222222"/>
        </w:rPr>
        <w:t>figcaption</w:t>
      </w:r>
      <w:proofErr w:type="spellEnd"/>
      <w:r>
        <w:rPr>
          <w:color w:val="222222"/>
        </w:rPr>
        <w:t xml:space="preserve">&gt;   </w:t>
      </w:r>
    </w:p>
    <w:p w:rsidR="00D25C4A" w:rsidRDefault="004A7B34">
      <w:pPr>
        <w:pStyle w:val="HTMLPreformatted"/>
        <w:shd w:val="clear" w:color="auto" w:fill="FCFCFC"/>
        <w:divId w:val="507257712"/>
        <w:rPr>
          <w:color w:val="222222"/>
        </w:rPr>
      </w:pPr>
      <w:r>
        <w:rPr>
          <w:color w:val="222222"/>
        </w:rPr>
        <w:t xml:space="preserve">&lt;/figure&gt;  </w:t>
      </w:r>
    </w:p>
    <w:p w:rsidR="00D25C4A" w:rsidRDefault="004A7B34">
      <w:pPr>
        <w:pStyle w:val="Heading4"/>
        <w:divId w:val="2109882320"/>
        <w:rPr>
          <w:rFonts w:eastAsia="Times New Roman"/>
          <w:color w:val="000000"/>
        </w:rPr>
      </w:pPr>
      <w:r>
        <w:rPr>
          <w:rFonts w:eastAsia="Times New Roman"/>
          <w:color w:val="000000"/>
        </w:rPr>
        <w:t>Related techniques and resources</w:t>
      </w:r>
    </w:p>
    <w:p w:rsidR="00D25C4A" w:rsidRDefault="000F1F35">
      <w:pPr>
        <w:numPr>
          <w:ilvl w:val="0"/>
          <w:numId w:val="14"/>
        </w:numPr>
        <w:spacing w:before="100" w:beforeAutospacing="1" w:after="100" w:afterAutospacing="1"/>
        <w:divId w:val="2109882320"/>
        <w:rPr>
          <w:rFonts w:ascii="Arial" w:eastAsia="Times New Roman" w:hAnsi="Arial" w:cs="Arial"/>
          <w:color w:val="000000"/>
        </w:rPr>
      </w:pPr>
      <w:hyperlink r:id="rId164" w:anchor="figure" w:history="1">
        <w:r w:rsidR="004A7B34">
          <w:rPr>
            <w:rStyle w:val="Hyperlink"/>
            <w:rFonts w:ascii="Arial" w:eastAsia="Times New Roman" w:hAnsi="Arial" w:cs="Arial"/>
          </w:rPr>
          <w:t xml:space="preserve">The HTML5 </w:t>
        </w:r>
        <w:r w:rsidR="004A7B34">
          <w:rPr>
            <w:rStyle w:val="HTMLCode"/>
            <w:u w:val="single"/>
          </w:rPr>
          <w:t>figure</w:t>
        </w:r>
        <w:r w:rsidR="004A7B34">
          <w:rPr>
            <w:rStyle w:val="Hyperlink"/>
            <w:rFonts w:ascii="Arial" w:eastAsia="Times New Roman" w:hAnsi="Arial" w:cs="Arial"/>
          </w:rPr>
          <w:t xml:space="preserve"> element</w:t>
        </w:r>
      </w:hyperlink>
      <w:r w:rsidR="004A7B34">
        <w:rPr>
          <w:rFonts w:ascii="Arial" w:eastAsia="Times New Roman" w:hAnsi="Arial" w:cs="Arial"/>
          <w:color w:val="000000"/>
        </w:rPr>
        <w:t xml:space="preserve"> </w:t>
      </w:r>
    </w:p>
    <w:p w:rsidR="00D25C4A" w:rsidRDefault="000F1F35">
      <w:pPr>
        <w:numPr>
          <w:ilvl w:val="0"/>
          <w:numId w:val="14"/>
        </w:numPr>
        <w:spacing w:before="100" w:beforeAutospacing="1" w:after="100" w:afterAutospacing="1"/>
        <w:divId w:val="2109882320"/>
        <w:rPr>
          <w:rFonts w:ascii="Arial" w:eastAsia="Times New Roman" w:hAnsi="Arial" w:cs="Arial"/>
          <w:color w:val="000000"/>
        </w:rPr>
      </w:pPr>
      <w:hyperlink r:id="rId165" w:history="1">
        <w:r w:rsidR="004A7B34">
          <w:rPr>
            <w:rStyle w:val="Hyperlink"/>
            <w:rFonts w:ascii="Arial" w:eastAsia="Times New Roman" w:hAnsi="Arial" w:cs="Arial"/>
          </w:rPr>
          <w:t xml:space="preserve">The HTML5 </w:t>
        </w:r>
        <w:proofErr w:type="spellStart"/>
        <w:r w:rsidR="004A7B34">
          <w:rPr>
            <w:rStyle w:val="HTMLCode"/>
            <w:u w:val="single"/>
          </w:rPr>
          <w:t>figcaption</w:t>
        </w:r>
        <w:proofErr w:type="spellEnd"/>
        <w:r w:rsidR="004A7B34">
          <w:rPr>
            <w:rStyle w:val="Hyperlink"/>
            <w:rFonts w:ascii="Arial" w:eastAsia="Times New Roman" w:hAnsi="Arial" w:cs="Arial"/>
          </w:rPr>
          <w:t xml:space="preserve"> element</w:t>
        </w:r>
      </w:hyperlink>
      <w:r w:rsidR="004A7B34">
        <w:rPr>
          <w:rFonts w:ascii="Arial" w:eastAsia="Times New Roman" w:hAnsi="Arial" w:cs="Arial"/>
          <w:color w:val="000000"/>
        </w:rPr>
        <w:t xml:space="preserve"> </w:t>
      </w:r>
    </w:p>
    <w:p w:rsidR="00D25C4A" w:rsidRDefault="004A7B34">
      <w:pPr>
        <w:pStyle w:val="Heading3"/>
        <w:divId w:val="1242907532"/>
        <w:rPr>
          <w:rFonts w:eastAsia="Times New Roman"/>
        </w:rPr>
      </w:pPr>
      <w:r>
        <w:rPr>
          <w:rStyle w:val="secno3"/>
          <w:rFonts w:eastAsia="Times New Roman"/>
        </w:rPr>
        <w:t xml:space="preserve">3.10 </w:t>
      </w:r>
      <w:r>
        <w:rPr>
          <w:rFonts w:eastAsia="Times New Roman"/>
        </w:rPr>
        <w:t>Webcam images</w:t>
      </w:r>
    </w:p>
    <w:p w:rsidR="00D25C4A" w:rsidRDefault="004A7B34">
      <w:pPr>
        <w:pStyle w:val="NormalWeb"/>
        <w:divId w:val="1242907532"/>
        <w:rPr>
          <w:rFonts w:ascii="Arial" w:hAnsi="Arial" w:cs="Arial"/>
          <w:color w:val="000000"/>
        </w:rPr>
      </w:pPr>
      <w:r>
        <w:rPr>
          <w:rFonts w:ascii="Arial" w:hAnsi="Arial" w:cs="Arial"/>
          <w:color w:val="000000"/>
        </w:rPr>
        <w:t>Webcam images are static images that are automatically updated periodically. Typically the images are from a fixed viewpoint, the images may update on the page automatically as each new image is uploaded from the camera or the user may be required to refresh the page to view an updated image. Examples include traffic and weather cameras.</w:t>
      </w:r>
    </w:p>
    <w:p w:rsidR="00D25C4A" w:rsidRDefault="004A7B34">
      <w:pPr>
        <w:pStyle w:val="Heading4"/>
        <w:divId w:val="1242907532"/>
        <w:rPr>
          <w:rFonts w:eastAsia="Times New Roman"/>
          <w:color w:val="000000"/>
        </w:rPr>
      </w:pPr>
      <w:r>
        <w:rPr>
          <w:rFonts w:eastAsia="Times New Roman"/>
          <w:color w:val="000000"/>
        </w:rPr>
        <w:lastRenderedPageBreak/>
        <w:t>Example 10.1</w:t>
      </w:r>
    </w:p>
    <w:p w:rsidR="00D25C4A" w:rsidRDefault="004A7B34">
      <w:pPr>
        <w:pStyle w:val="NormalWeb"/>
        <w:divId w:val="1242907532"/>
        <w:rPr>
          <w:rFonts w:ascii="Arial" w:hAnsi="Arial" w:cs="Arial"/>
          <w:color w:val="000000"/>
        </w:rPr>
      </w:pPr>
      <w:r>
        <w:rPr>
          <w:rFonts w:ascii="Arial" w:hAnsi="Arial" w:cs="Arial"/>
          <w:color w:val="000000"/>
        </w:rPr>
        <w:t>This example is fairly typical; the title and a time stamp are included in the image, automatically generated by the webcam software. It would be better if the text</w:t>
      </w:r>
      <w:ins w:id="95" w:author="Bailey, Bruce" w:date="2012-05-04T09:07:00Z">
        <w:r w:rsidR="00301470">
          <w:rPr>
            <w:rFonts w:ascii="Arial" w:hAnsi="Arial" w:cs="Arial"/>
            <w:color w:val="000000"/>
          </w:rPr>
          <w:t>ual</w:t>
        </w:r>
      </w:ins>
      <w:r>
        <w:rPr>
          <w:rFonts w:ascii="Arial" w:hAnsi="Arial" w:cs="Arial"/>
          <w:color w:val="000000"/>
        </w:rPr>
        <w:t xml:space="preserve"> information was not included in the image</w:t>
      </w:r>
      <w:ins w:id="96" w:author="Bailey, Bruce" w:date="2012-05-04T09:07:00Z">
        <w:r w:rsidR="00301470">
          <w:rPr>
            <w:rFonts w:ascii="Arial" w:hAnsi="Arial" w:cs="Arial"/>
            <w:color w:val="000000"/>
          </w:rPr>
          <w:t xml:space="preserve"> or was available as actual text</w:t>
        </w:r>
      </w:ins>
      <w:r>
        <w:rPr>
          <w:rFonts w:ascii="Arial" w:hAnsi="Arial" w:cs="Arial"/>
          <w:color w:val="000000"/>
        </w:rPr>
        <w:t xml:space="preserve">, but as it is part of the image, it is required that it is provided as a text alternative. A caption is also provided using the </w:t>
      </w:r>
      <w:r>
        <w:rPr>
          <w:rStyle w:val="HTMLCode"/>
        </w:rPr>
        <w:t>figure</w:t>
      </w:r>
      <w:r>
        <w:rPr>
          <w:rFonts w:ascii="Arial" w:hAnsi="Arial" w:cs="Arial"/>
          <w:color w:val="000000"/>
        </w:rPr>
        <w:t xml:space="preserve"> and </w:t>
      </w:r>
      <w:proofErr w:type="spellStart"/>
      <w:r>
        <w:rPr>
          <w:rStyle w:val="HTMLCode"/>
        </w:rPr>
        <w:t>figcaption</w:t>
      </w:r>
      <w:proofErr w:type="spellEnd"/>
      <w:r>
        <w:rPr>
          <w:rFonts w:ascii="Arial" w:hAnsi="Arial" w:cs="Arial"/>
          <w:color w:val="000000"/>
        </w:rPr>
        <w:t xml:space="preserve"> elements. As the image is provided to give a visual indication of the current weather near </w:t>
      </w:r>
      <w:proofErr w:type="spellStart"/>
      <w:r>
        <w:rPr>
          <w:rFonts w:ascii="Arial" w:hAnsi="Arial" w:cs="Arial"/>
          <w:color w:val="000000"/>
        </w:rPr>
        <w:t>Sopwith</w:t>
      </w:r>
      <w:proofErr w:type="spellEnd"/>
      <w:r>
        <w:rPr>
          <w:rFonts w:ascii="Arial" w:hAnsi="Arial" w:cs="Arial"/>
          <w:color w:val="000000"/>
        </w:rPr>
        <w:t xml:space="preserve"> House, a link to a local weather forecast is provided, as with automatically generated and uploaded webcam images it may be </w:t>
      </w:r>
      <w:del w:id="97" w:author="Bailey, Bruce" w:date="2012-05-04T09:08:00Z">
        <w:r w:rsidDel="00301470">
          <w:rPr>
            <w:rFonts w:ascii="Arial" w:hAnsi="Arial" w:cs="Arial"/>
            <w:color w:val="000000"/>
          </w:rPr>
          <w:delText xml:space="preserve">impractical </w:delText>
        </w:r>
      </w:del>
      <w:ins w:id="98" w:author="Bailey, Bruce" w:date="2012-05-04T09:08:00Z">
        <w:r w:rsidR="00301470">
          <w:rPr>
            <w:rFonts w:ascii="Arial" w:hAnsi="Arial" w:cs="Arial"/>
            <w:color w:val="000000"/>
          </w:rPr>
          <w:t xml:space="preserve">impossible </w:t>
        </w:r>
      </w:ins>
      <w:r>
        <w:rPr>
          <w:rFonts w:ascii="Arial" w:hAnsi="Arial" w:cs="Arial"/>
          <w:color w:val="000000"/>
        </w:rPr>
        <w:t xml:space="preserve">to provide such information as a text alternative. </w:t>
      </w:r>
    </w:p>
    <w:p w:rsidR="00D25C4A" w:rsidRDefault="004A7B34">
      <w:pPr>
        <w:pStyle w:val="NormalWeb"/>
        <w:divId w:val="1242907532"/>
        <w:rPr>
          <w:rFonts w:ascii="Arial" w:hAnsi="Arial" w:cs="Arial"/>
          <w:color w:val="000000"/>
        </w:rPr>
      </w:pPr>
      <w:r>
        <w:rPr>
          <w:rFonts w:ascii="Arial" w:hAnsi="Arial" w:cs="Arial"/>
          <w:color w:val="000000"/>
        </w:rPr>
        <w:t xml:space="preserve">The text of the alt attribute includes a prose version of the timestamp, designed to make the text more understandable when announced by text to speech software. The text alternative also includes a description of some aspects of what can be seen in the image which are unchanging, although weather conditions and time of day change. </w:t>
      </w:r>
    </w:p>
    <w:p w:rsidR="00D25C4A" w:rsidRDefault="004A7B34">
      <w:pPr>
        <w:pStyle w:val="NormalWeb"/>
        <w:divId w:val="1242907532"/>
        <w:rPr>
          <w:rFonts w:ascii="Arial" w:hAnsi="Arial" w:cs="Arial"/>
          <w:color w:val="000000"/>
        </w:rPr>
      </w:pPr>
      <w:r>
        <w:rPr>
          <w:rStyle w:val="Strong"/>
          <w:rFonts w:ascii="Arial" w:hAnsi="Arial" w:cs="Arial"/>
          <w:color w:val="000000"/>
        </w:rPr>
        <w:t xml:space="preserve">Note: </w:t>
      </w:r>
    </w:p>
    <w:p w:rsidR="00D25C4A" w:rsidRDefault="000F1F35">
      <w:pPr>
        <w:numPr>
          <w:ilvl w:val="0"/>
          <w:numId w:val="15"/>
        </w:numPr>
        <w:spacing w:before="100" w:beforeAutospacing="1" w:after="100" w:afterAutospacing="1"/>
        <w:divId w:val="1242907532"/>
        <w:rPr>
          <w:rFonts w:ascii="Arial" w:eastAsia="Times New Roman" w:hAnsi="Arial" w:cs="Arial"/>
          <w:color w:val="000000"/>
        </w:rPr>
      </w:pPr>
      <w:hyperlink r:id="rId166" w:anchor="group" w:history="1">
        <w:proofErr w:type="gramStart"/>
        <w:r w:rsidR="004A7B34">
          <w:rPr>
            <w:rStyle w:val="HTMLCode"/>
            <w:u w:val="single"/>
          </w:rPr>
          <w:t>role</w:t>
        </w:r>
        <w:proofErr w:type="gramEnd"/>
        <w:r w:rsidR="004A7B34">
          <w:rPr>
            <w:rStyle w:val="HTMLCode"/>
            <w:u w:val="single"/>
          </w:rPr>
          <w:t>="group"</w:t>
        </w:r>
      </w:hyperlink>
      <w:r w:rsidR="004A7B34">
        <w:rPr>
          <w:rFonts w:ascii="Arial" w:eastAsia="Times New Roman" w:hAnsi="Arial" w:cs="Arial"/>
          <w:color w:val="000000"/>
        </w:rPr>
        <w:t xml:space="preserve"> is used to add usable semantics to the figure element which also provides a </w:t>
      </w:r>
      <w:hyperlink r:id="rId167" w:anchor="programmaticallydetermineddef" w:history="1">
        <w:r w:rsidR="004A7B34">
          <w:rPr>
            <w:rStyle w:val="Hyperlink"/>
            <w:rFonts w:ascii="Arial" w:eastAsia="Times New Roman" w:hAnsi="Arial" w:cs="Arial"/>
          </w:rPr>
          <w:t>programmatically determinable</w:t>
        </w:r>
      </w:hyperlink>
      <w:r w:rsidR="004A7B34">
        <w:rPr>
          <w:rFonts w:ascii="Arial" w:eastAsia="Times New Roman" w:hAnsi="Arial" w:cs="Arial"/>
          <w:color w:val="000000"/>
        </w:rPr>
        <w:t xml:space="preserve"> relationship between the image and its caption. </w:t>
      </w:r>
    </w:p>
    <w:p w:rsidR="00D25C4A" w:rsidRDefault="004A7B34">
      <w:pPr>
        <w:numPr>
          <w:ilvl w:val="0"/>
          <w:numId w:val="15"/>
        </w:numPr>
        <w:spacing w:before="100" w:beforeAutospacing="1" w:after="100" w:afterAutospacing="1"/>
        <w:divId w:val="1242907532"/>
        <w:rPr>
          <w:rFonts w:ascii="Arial" w:eastAsia="Times New Roman" w:hAnsi="Arial" w:cs="Arial"/>
          <w:color w:val="000000"/>
        </w:rPr>
      </w:pPr>
      <w:r>
        <w:rPr>
          <w:rFonts w:ascii="Arial" w:eastAsia="Times New Roman" w:hAnsi="Arial" w:cs="Arial"/>
          <w:color w:val="000000"/>
        </w:rPr>
        <w:t xml:space="preserve">The timestamp information in the text alternative will need to be updated each time the image is </w:t>
      </w:r>
      <w:proofErr w:type="gramStart"/>
      <w:r>
        <w:rPr>
          <w:rFonts w:ascii="Arial" w:eastAsia="Times New Roman" w:hAnsi="Arial" w:cs="Arial"/>
          <w:color w:val="000000"/>
        </w:rPr>
        <w:t>updated,</w:t>
      </w:r>
      <w:proofErr w:type="gramEnd"/>
      <w:r>
        <w:rPr>
          <w:rFonts w:ascii="Arial" w:eastAsia="Times New Roman" w:hAnsi="Arial" w:cs="Arial"/>
          <w:color w:val="000000"/>
        </w:rPr>
        <w:t xml:space="preserve"> this </w:t>
      </w:r>
      <w:del w:id="99" w:author="Bailey, Bruce" w:date="2012-05-04T09:09:00Z">
        <w:r w:rsidDel="00126569">
          <w:rPr>
            <w:rFonts w:ascii="Arial" w:eastAsia="Times New Roman" w:hAnsi="Arial" w:cs="Arial"/>
            <w:color w:val="000000"/>
          </w:rPr>
          <w:delText xml:space="preserve">can </w:delText>
        </w:r>
      </w:del>
      <w:ins w:id="100" w:author="Bailey, Bruce" w:date="2012-05-04T09:09:00Z">
        <w:r w:rsidR="00126569">
          <w:rPr>
            <w:rFonts w:ascii="Arial" w:eastAsia="Times New Roman" w:hAnsi="Arial" w:cs="Arial"/>
            <w:color w:val="000000"/>
          </w:rPr>
          <w:t xml:space="preserve">may </w:t>
        </w:r>
      </w:ins>
      <w:r>
        <w:rPr>
          <w:rFonts w:ascii="Arial" w:eastAsia="Times New Roman" w:hAnsi="Arial" w:cs="Arial"/>
          <w:color w:val="000000"/>
        </w:rPr>
        <w:t xml:space="preserve">be easily be achieved using scripting on the server or client side. </w:t>
      </w:r>
    </w:p>
    <w:p w:rsidR="00D25C4A" w:rsidRDefault="004A7B34">
      <w:pPr>
        <w:pStyle w:val="NormalWeb"/>
        <w:divId w:val="1242907532"/>
        <w:rPr>
          <w:rFonts w:ascii="Arial" w:hAnsi="Arial" w:cs="Arial"/>
          <w:color w:val="000000"/>
        </w:rPr>
      </w:pPr>
      <w:r>
        <w:rPr>
          <w:rFonts w:ascii="Arial" w:hAnsi="Arial" w:cs="Arial"/>
          <w:color w:val="000000"/>
        </w:rPr>
        <w:t xml:space="preserve">Context: A webcam image updated every hour, with a viewpoint from the top of </w:t>
      </w:r>
      <w:proofErr w:type="spellStart"/>
      <w:r>
        <w:rPr>
          <w:rFonts w:ascii="Arial" w:hAnsi="Arial" w:cs="Arial"/>
          <w:color w:val="000000"/>
        </w:rPr>
        <w:t>Sopwith</w:t>
      </w:r>
      <w:proofErr w:type="spellEnd"/>
      <w:r>
        <w:rPr>
          <w:rFonts w:ascii="Arial" w:hAnsi="Arial" w:cs="Arial"/>
          <w:color w:val="000000"/>
        </w:rPr>
        <w:t xml:space="preserve"> House, looking north.</w:t>
      </w:r>
    </w:p>
    <w:p w:rsidR="00D25C4A" w:rsidRDefault="004A7B34">
      <w:pPr>
        <w:pStyle w:val="NormalWeb"/>
        <w:shd w:val="clear" w:color="auto" w:fill="FCFCFC"/>
        <w:divId w:val="1217279845"/>
        <w:rPr>
          <w:rFonts w:ascii="Arial" w:hAnsi="Arial" w:cs="Arial"/>
          <w:color w:val="222222"/>
        </w:rPr>
      </w:pPr>
      <w:r>
        <w:rPr>
          <w:rStyle w:val="Strong"/>
          <w:rFonts w:ascii="Arial" w:hAnsi="Arial" w:cs="Arial"/>
          <w:color w:val="222222"/>
        </w:rPr>
        <w:t>Image example in context:</w:t>
      </w:r>
    </w:p>
    <w:p w:rsidR="00D25C4A" w:rsidRDefault="004A7B34">
      <w:pPr>
        <w:pStyle w:val="NormalWeb"/>
        <w:shd w:val="clear" w:color="auto" w:fill="EEEEFF"/>
        <w:divId w:val="1373112015"/>
        <w:rPr>
          <w:rFonts w:ascii="Arial" w:hAnsi="Arial" w:cs="Arial"/>
          <w:color w:val="000000"/>
        </w:rPr>
      </w:pPr>
      <w:r>
        <w:rPr>
          <w:rFonts w:ascii="Arial" w:hAnsi="Arial" w:cs="Arial"/>
          <w:noProof/>
          <w:color w:val="000000"/>
          <w:lang w:val="en-CA" w:eastAsia="en-CA"/>
        </w:rPr>
        <w:drawing>
          <wp:inline distT="0" distB="0" distL="0" distR="0">
            <wp:extent cx="2819400" cy="2143125"/>
            <wp:effectExtent l="0" t="0" r="0" b="9525"/>
            <wp:docPr id="25" name="Picture 25" descr="Sopwith house weather cam. Taken on the 21/04/10 at 11:51 and 34 seconds. &#10;In the foreground are the safety rails on the flat part of the roof. Nearby ther are low rise industrial buildings, beyond those are block of flats. &#10;In the distance there's a church stee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opwith house weather cam. Taken on the 21/04/10 at 11:51 and 34 seconds. &#10;In the foreground are the safety rails on the flat part of the roof. Nearby ther are low rise industrial buildings, beyond those are block of flats. &#10;In the distance there's a church steeple."/>
                    <pic:cNvPicPr>
                      <a:picLocks noChangeAspect="1" noChangeArrowheads="1"/>
                    </pic:cNvPicPr>
                  </pic:nvPicPr>
                  <pic:blipFill>
                    <a:blip r:embed="rId16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19400" cy="2143125"/>
                    </a:xfrm>
                    <a:prstGeom prst="rect">
                      <a:avLst/>
                    </a:prstGeom>
                    <a:noFill/>
                    <a:ln>
                      <a:noFill/>
                    </a:ln>
                  </pic:spPr>
                </pic:pic>
              </a:graphicData>
            </a:graphic>
          </wp:inline>
        </w:drawing>
      </w:r>
    </w:p>
    <w:p w:rsidR="00D25C4A" w:rsidRDefault="004A7B34">
      <w:pPr>
        <w:pStyle w:val="NormalWeb"/>
        <w:shd w:val="clear" w:color="auto" w:fill="EEEEFF"/>
        <w:divId w:val="1373112015"/>
        <w:rPr>
          <w:rFonts w:ascii="Arial" w:hAnsi="Arial" w:cs="Arial"/>
          <w:color w:val="000000"/>
        </w:rPr>
      </w:pPr>
      <w:r>
        <w:rPr>
          <w:rFonts w:ascii="Arial" w:hAnsi="Arial" w:cs="Arial"/>
          <w:color w:val="000000"/>
        </w:rPr>
        <w:t xml:space="preserve">View from the top of </w:t>
      </w:r>
      <w:proofErr w:type="spellStart"/>
      <w:r>
        <w:rPr>
          <w:rFonts w:ascii="Arial" w:hAnsi="Arial" w:cs="Arial"/>
          <w:color w:val="000000"/>
        </w:rPr>
        <w:t>Sopwith</w:t>
      </w:r>
      <w:proofErr w:type="spellEnd"/>
      <w:r>
        <w:rPr>
          <w:rFonts w:ascii="Arial" w:hAnsi="Arial" w:cs="Arial"/>
          <w:color w:val="000000"/>
        </w:rPr>
        <w:t xml:space="preserve"> house, looking towards North Kingston.</w:t>
      </w:r>
    </w:p>
    <w:p w:rsidR="00D25C4A" w:rsidRDefault="004A7B34">
      <w:pPr>
        <w:pStyle w:val="NormalWeb"/>
        <w:shd w:val="clear" w:color="auto" w:fill="EEEEFF"/>
        <w:divId w:val="1373112015"/>
        <w:rPr>
          <w:rFonts w:ascii="Arial" w:hAnsi="Arial" w:cs="Arial"/>
          <w:color w:val="000000"/>
        </w:rPr>
      </w:pPr>
      <w:r>
        <w:rPr>
          <w:rFonts w:ascii="Arial" w:hAnsi="Arial" w:cs="Arial"/>
          <w:color w:val="000000"/>
        </w:rPr>
        <w:t>This image is updated every hour.</w:t>
      </w:r>
    </w:p>
    <w:p w:rsidR="00D25C4A" w:rsidRDefault="004A7B34">
      <w:pPr>
        <w:pStyle w:val="NormalWeb"/>
        <w:shd w:val="clear" w:color="auto" w:fill="EEEEFF"/>
        <w:divId w:val="1373112015"/>
        <w:rPr>
          <w:rFonts w:ascii="Arial" w:hAnsi="Arial" w:cs="Arial"/>
          <w:color w:val="000000"/>
        </w:rPr>
      </w:pPr>
      <w:r>
        <w:rPr>
          <w:rFonts w:ascii="Arial" w:hAnsi="Arial" w:cs="Arial"/>
          <w:color w:val="000000"/>
        </w:rPr>
        <w:lastRenderedPageBreak/>
        <w:t xml:space="preserve">View the </w:t>
      </w:r>
      <w:hyperlink r:id="rId169" w:history="1">
        <w:r>
          <w:rPr>
            <w:rStyle w:val="Hyperlink"/>
            <w:rFonts w:ascii="Arial" w:hAnsi="Arial" w:cs="Arial"/>
          </w:rPr>
          <w:t>latest weather details</w:t>
        </w:r>
      </w:hyperlink>
      <w:r>
        <w:rPr>
          <w:rFonts w:ascii="Arial" w:hAnsi="Arial" w:cs="Arial"/>
          <w:color w:val="000000"/>
        </w:rPr>
        <w:t xml:space="preserve"> for Kingston upon Thames.</w:t>
      </w:r>
    </w:p>
    <w:p w:rsidR="00D25C4A" w:rsidRDefault="004A7B34">
      <w:pPr>
        <w:pStyle w:val="NormalWeb"/>
        <w:shd w:val="clear" w:color="auto" w:fill="FCFCFC"/>
        <w:divId w:val="1217279845"/>
        <w:rPr>
          <w:rFonts w:ascii="Arial" w:hAnsi="Arial" w:cs="Arial"/>
          <w:color w:val="222222"/>
        </w:rPr>
      </w:pPr>
      <w:r>
        <w:rPr>
          <w:rStyle w:val="Strong"/>
          <w:rFonts w:ascii="Arial" w:hAnsi="Arial" w:cs="Arial"/>
          <w:color w:val="222222"/>
        </w:rPr>
        <w:t>Code Example:</w:t>
      </w:r>
    </w:p>
    <w:p w:rsidR="00D25C4A" w:rsidRDefault="004A7B34">
      <w:pPr>
        <w:pStyle w:val="HTMLPreformatted"/>
        <w:shd w:val="clear" w:color="auto" w:fill="FCFCFC"/>
        <w:divId w:val="1217279845"/>
        <w:rPr>
          <w:color w:val="222222"/>
        </w:rPr>
      </w:pPr>
      <w:r>
        <w:rPr>
          <w:color w:val="222222"/>
        </w:rPr>
        <w:t xml:space="preserve">&lt;figure </w:t>
      </w:r>
      <w:r>
        <w:rPr>
          <w:b/>
          <w:bCs/>
          <w:color w:val="000000"/>
          <w:shd w:val="clear" w:color="auto" w:fill="FFFF00"/>
        </w:rPr>
        <w:t>role="group"</w:t>
      </w:r>
      <w:r>
        <w:rPr>
          <w:color w:val="222222"/>
        </w:rPr>
        <w:t xml:space="preserve">&gt;   </w:t>
      </w:r>
    </w:p>
    <w:p w:rsidR="00D25C4A" w:rsidRDefault="004A7B34">
      <w:pPr>
        <w:pStyle w:val="HTMLPreformatted"/>
        <w:shd w:val="clear" w:color="auto" w:fill="FCFCFC"/>
        <w:divId w:val="1217279845"/>
        <w:rPr>
          <w:b/>
          <w:bCs/>
          <w:color w:val="000000"/>
          <w:shd w:val="clear" w:color="auto" w:fill="FFFF00"/>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="webcam1.jpg" </w:t>
      </w:r>
      <w:r>
        <w:rPr>
          <w:b/>
          <w:bCs/>
          <w:color w:val="000000"/>
          <w:shd w:val="clear" w:color="auto" w:fill="FFFF00"/>
        </w:rPr>
        <w:t>alt="</w:t>
      </w:r>
      <w:proofErr w:type="spellStart"/>
      <w:r>
        <w:rPr>
          <w:b/>
          <w:bCs/>
          <w:color w:val="000000"/>
          <w:shd w:val="clear" w:color="auto" w:fill="FFFF00"/>
        </w:rPr>
        <w:t>Sopwith</w:t>
      </w:r>
      <w:proofErr w:type="spellEnd"/>
      <w:r>
        <w:rPr>
          <w:b/>
          <w:bCs/>
          <w:color w:val="000000"/>
          <w:shd w:val="clear" w:color="auto" w:fill="FFFF00"/>
        </w:rPr>
        <w:t xml:space="preserve"> house weather cam. </w:t>
      </w:r>
      <w:proofErr w:type="gramStart"/>
      <w:r>
        <w:rPr>
          <w:b/>
          <w:bCs/>
          <w:color w:val="000000"/>
          <w:shd w:val="clear" w:color="auto" w:fill="FFFF00"/>
        </w:rPr>
        <w:t>Taken on the 21/04/10 at 11:51 and 34 seconds.</w:t>
      </w:r>
      <w:proofErr w:type="gramEnd"/>
      <w:r>
        <w:rPr>
          <w:b/>
          <w:bCs/>
          <w:color w:val="000000"/>
          <w:shd w:val="clear" w:color="auto" w:fill="FFFF00"/>
        </w:rPr>
        <w:t xml:space="preserve"> </w:t>
      </w:r>
    </w:p>
    <w:p w:rsidR="00D25C4A" w:rsidRDefault="004A7B34">
      <w:pPr>
        <w:pStyle w:val="HTMLPreformatted"/>
        <w:shd w:val="clear" w:color="auto" w:fill="FCFCFC"/>
        <w:divId w:val="1217279845"/>
        <w:rPr>
          <w:b/>
          <w:bCs/>
          <w:color w:val="000000"/>
          <w:shd w:val="clear" w:color="auto" w:fill="FFFF00"/>
        </w:rPr>
      </w:pPr>
      <w:r>
        <w:rPr>
          <w:b/>
          <w:bCs/>
          <w:color w:val="000000"/>
          <w:shd w:val="clear" w:color="auto" w:fill="FFFF00"/>
        </w:rPr>
        <w:t xml:space="preserve">In the foreground are the safety rails on the flat part of the roof. Nearby there are low rise industrial buildings, </w:t>
      </w:r>
    </w:p>
    <w:p w:rsidR="00D25C4A" w:rsidRDefault="004A7B34">
      <w:pPr>
        <w:pStyle w:val="HTMLPreformatted"/>
        <w:shd w:val="clear" w:color="auto" w:fill="FCFCFC"/>
        <w:divId w:val="1217279845"/>
        <w:rPr>
          <w:color w:val="222222"/>
        </w:rPr>
      </w:pPr>
      <w:proofErr w:type="gramStart"/>
      <w:r>
        <w:rPr>
          <w:b/>
          <w:bCs/>
          <w:color w:val="000000"/>
          <w:shd w:val="clear" w:color="auto" w:fill="FFFF00"/>
        </w:rPr>
        <w:t>beyond</w:t>
      </w:r>
      <w:proofErr w:type="gramEnd"/>
      <w:r>
        <w:rPr>
          <w:b/>
          <w:bCs/>
          <w:color w:val="000000"/>
          <w:shd w:val="clear" w:color="auto" w:fill="FFFF00"/>
        </w:rPr>
        <w:t xml:space="preserve"> are blocks of flats. In the distance there's a church steeple."</w:t>
      </w:r>
      <w:r>
        <w:rPr>
          <w:color w:val="222222"/>
        </w:rPr>
        <w:t xml:space="preserve">&gt;  </w:t>
      </w:r>
    </w:p>
    <w:p w:rsidR="00D25C4A" w:rsidRDefault="004A7B34">
      <w:pPr>
        <w:pStyle w:val="HTMLPreformatted"/>
        <w:shd w:val="clear" w:color="auto" w:fill="FCFCFC"/>
        <w:divId w:val="1217279845"/>
        <w:rPr>
          <w:color w:val="222222"/>
        </w:rPr>
      </w:pPr>
      <w:r>
        <w:rPr>
          <w:color w:val="222222"/>
        </w:rPr>
        <w:t>&lt;</w:t>
      </w:r>
      <w:proofErr w:type="spellStart"/>
      <w:proofErr w:type="gramStart"/>
      <w:r>
        <w:rPr>
          <w:color w:val="222222"/>
        </w:rPr>
        <w:t>figcaption</w:t>
      </w:r>
      <w:proofErr w:type="spellEnd"/>
      <w:r>
        <w:rPr>
          <w:color w:val="222222"/>
        </w:rPr>
        <w:t>&gt;</w:t>
      </w:r>
      <w:proofErr w:type="gramEnd"/>
      <w:r>
        <w:rPr>
          <w:color w:val="222222"/>
        </w:rPr>
        <w:t xml:space="preserve">View from the top of </w:t>
      </w:r>
      <w:proofErr w:type="spellStart"/>
      <w:r>
        <w:rPr>
          <w:color w:val="222222"/>
        </w:rPr>
        <w:t>Sopwith</w:t>
      </w:r>
      <w:proofErr w:type="spellEnd"/>
      <w:r>
        <w:rPr>
          <w:color w:val="222222"/>
        </w:rPr>
        <w:t xml:space="preserve"> house, looking towards north Kingston. </w:t>
      </w:r>
      <w:r>
        <w:rPr>
          <w:color w:val="222222"/>
        </w:rPr>
        <w:br/>
        <w:t>This image is updated every hour</w:t>
      </w:r>
      <w:proofErr w:type="gramStart"/>
      <w:r>
        <w:rPr>
          <w:color w:val="222222"/>
        </w:rPr>
        <w:t>.&lt;</w:t>
      </w:r>
      <w:proofErr w:type="gramEnd"/>
      <w:r>
        <w:rPr>
          <w:color w:val="222222"/>
        </w:rPr>
        <w:t>/</w:t>
      </w:r>
      <w:proofErr w:type="spellStart"/>
      <w:r>
        <w:rPr>
          <w:color w:val="222222"/>
        </w:rPr>
        <w:t>figcaption</w:t>
      </w:r>
      <w:proofErr w:type="spellEnd"/>
      <w:r>
        <w:rPr>
          <w:color w:val="222222"/>
        </w:rPr>
        <w:t xml:space="preserve">&gt;   </w:t>
      </w:r>
    </w:p>
    <w:p w:rsidR="00D25C4A" w:rsidRDefault="004A7B34">
      <w:pPr>
        <w:pStyle w:val="HTMLPreformatted"/>
        <w:shd w:val="clear" w:color="auto" w:fill="FCFCFC"/>
        <w:divId w:val="1217279845"/>
        <w:rPr>
          <w:color w:val="222222"/>
        </w:rPr>
      </w:pPr>
      <w:r>
        <w:rPr>
          <w:color w:val="222222"/>
        </w:rPr>
        <w:t>&lt;/figure&gt;</w:t>
      </w:r>
      <w:r>
        <w:rPr>
          <w:color w:val="222222"/>
        </w:rPr>
        <w:br/>
      </w:r>
    </w:p>
    <w:p w:rsidR="00D25C4A" w:rsidRDefault="004A7B34">
      <w:pPr>
        <w:pStyle w:val="HTMLPreformatted"/>
        <w:shd w:val="clear" w:color="auto" w:fill="FCFCFC"/>
        <w:divId w:val="1217279845"/>
        <w:rPr>
          <w:color w:val="222222"/>
        </w:rPr>
      </w:pPr>
      <w:r>
        <w:rPr>
          <w:color w:val="222222"/>
        </w:rPr>
        <w:t>&lt;p&gt;View the &lt;a href="http://news.bbc.co.uk/weather/forecast/4296?area=Kingston"&gt;</w:t>
      </w:r>
    </w:p>
    <w:p w:rsidR="00D25C4A" w:rsidRDefault="004A7B34">
      <w:pPr>
        <w:pStyle w:val="HTMLPreformatted"/>
        <w:shd w:val="clear" w:color="auto" w:fill="FCFCFC"/>
        <w:divId w:val="1217279845"/>
        <w:rPr>
          <w:color w:val="222222"/>
        </w:rPr>
      </w:pPr>
      <w:proofErr w:type="gramStart"/>
      <w:r>
        <w:rPr>
          <w:color w:val="222222"/>
        </w:rPr>
        <w:t>latest</w:t>
      </w:r>
      <w:proofErr w:type="gramEnd"/>
      <w:r>
        <w:rPr>
          <w:color w:val="222222"/>
        </w:rPr>
        <w:t xml:space="preserve"> weather details&lt;/a&gt; for Kingston upon Thames.&lt;/p&gt;  </w:t>
      </w:r>
    </w:p>
    <w:p w:rsidR="00D25C4A" w:rsidRDefault="004A7B34">
      <w:pPr>
        <w:pStyle w:val="Heading4"/>
        <w:divId w:val="1242907532"/>
        <w:rPr>
          <w:rFonts w:eastAsia="Times New Roman"/>
          <w:color w:val="000000"/>
        </w:rPr>
      </w:pPr>
      <w:r>
        <w:rPr>
          <w:rFonts w:eastAsia="Times New Roman"/>
          <w:color w:val="000000"/>
        </w:rPr>
        <w:t>Example 10.2</w:t>
      </w:r>
    </w:p>
    <w:p w:rsidR="00D25C4A" w:rsidRDefault="004A7B34">
      <w:pPr>
        <w:pStyle w:val="NormalWeb"/>
        <w:divId w:val="1242907532"/>
        <w:rPr>
          <w:rFonts w:ascii="Arial" w:hAnsi="Arial" w:cs="Arial"/>
          <w:color w:val="000000"/>
        </w:rPr>
      </w:pPr>
      <w:r>
        <w:rPr>
          <w:rFonts w:ascii="Arial" w:hAnsi="Arial" w:cs="Arial"/>
          <w:color w:val="000000"/>
        </w:rPr>
        <w:t xml:space="preserve">This example is the same as Example 10.1 except the descriptive part of the text alternative is not in the alt attribute, it is in a paragraph associated with the image using </w:t>
      </w:r>
      <w:hyperlink r:id="rId170" w:anchor="group" w:history="1">
        <w:r>
          <w:rPr>
            <w:rStyle w:val="HTMLCode"/>
            <w:u w:val="single"/>
          </w:rPr>
          <w:t>role="group"</w:t>
        </w:r>
      </w:hyperlink>
      <w:r>
        <w:rPr>
          <w:rFonts w:ascii="Arial" w:hAnsi="Arial" w:cs="Arial"/>
          <w:color w:val="000000"/>
        </w:rPr>
        <w:t xml:space="preserve"> on the </w:t>
      </w:r>
      <w:r>
        <w:rPr>
          <w:rStyle w:val="HTMLCode"/>
        </w:rPr>
        <w:t>figure</w:t>
      </w:r>
      <w:r>
        <w:rPr>
          <w:rFonts w:ascii="Arial" w:hAnsi="Arial" w:cs="Arial"/>
          <w:color w:val="000000"/>
        </w:rPr>
        <w:t xml:space="preserve"> element to provide a </w:t>
      </w:r>
      <w:hyperlink r:id="rId171" w:anchor="programmaticallydetermineddef" w:history="1">
        <w:r>
          <w:rPr>
            <w:rStyle w:val="Hyperlink"/>
            <w:rFonts w:ascii="Arial" w:hAnsi="Arial" w:cs="Arial"/>
          </w:rPr>
          <w:t>programmatically determinable</w:t>
        </w:r>
      </w:hyperlink>
      <w:r>
        <w:rPr>
          <w:rFonts w:ascii="Arial" w:hAnsi="Arial" w:cs="Arial"/>
          <w:color w:val="000000"/>
        </w:rPr>
        <w:t xml:space="preserve"> relationship between the image and its caption.</w:t>
      </w:r>
    </w:p>
    <w:p w:rsidR="00D25C4A" w:rsidRDefault="004A7B34">
      <w:pPr>
        <w:pStyle w:val="NormalWeb"/>
        <w:divId w:val="1242907532"/>
        <w:rPr>
          <w:rFonts w:ascii="Arial" w:hAnsi="Arial" w:cs="Arial"/>
          <w:color w:val="000000"/>
        </w:rPr>
      </w:pPr>
      <w:r>
        <w:rPr>
          <w:rFonts w:ascii="Arial" w:hAnsi="Arial" w:cs="Arial"/>
          <w:color w:val="000000"/>
        </w:rPr>
        <w:t xml:space="preserve">"View from the top of </w:t>
      </w:r>
      <w:proofErr w:type="spellStart"/>
      <w:r>
        <w:rPr>
          <w:rFonts w:ascii="Arial" w:hAnsi="Arial" w:cs="Arial"/>
          <w:color w:val="000000"/>
        </w:rPr>
        <w:t>Sopwith</w:t>
      </w:r>
      <w:proofErr w:type="spellEnd"/>
      <w:r>
        <w:rPr>
          <w:rFonts w:ascii="Arial" w:hAnsi="Arial" w:cs="Arial"/>
          <w:color w:val="000000"/>
        </w:rPr>
        <w:t xml:space="preserve"> house, looking towards north Kingston. In the foreground of the image are the safety rails on the flat part of the roof. Nearby there are low rise industrial buildings, beyond are blocks of flats. In the distance there's a church steeple."</w:t>
      </w:r>
    </w:p>
    <w:p w:rsidR="00D25C4A" w:rsidRDefault="004A7B34">
      <w:pPr>
        <w:pStyle w:val="NormalWeb"/>
        <w:divId w:val="1242907532"/>
        <w:rPr>
          <w:rFonts w:ascii="Arial" w:hAnsi="Arial" w:cs="Arial"/>
          <w:color w:val="000000"/>
        </w:rPr>
      </w:pPr>
      <w:r>
        <w:rPr>
          <w:rFonts w:ascii="Arial" w:hAnsi="Arial" w:cs="Arial"/>
          <w:color w:val="000000"/>
        </w:rPr>
        <w:t xml:space="preserve">Context: A webcam image updated every hour, with a viewpoint from the top of </w:t>
      </w:r>
      <w:proofErr w:type="spellStart"/>
      <w:r>
        <w:rPr>
          <w:rFonts w:ascii="Arial" w:hAnsi="Arial" w:cs="Arial"/>
          <w:color w:val="000000"/>
        </w:rPr>
        <w:t>Sopwith</w:t>
      </w:r>
      <w:proofErr w:type="spellEnd"/>
      <w:r>
        <w:rPr>
          <w:rFonts w:ascii="Arial" w:hAnsi="Arial" w:cs="Arial"/>
          <w:color w:val="000000"/>
        </w:rPr>
        <w:t xml:space="preserve"> house, looking north.</w:t>
      </w:r>
    </w:p>
    <w:p w:rsidR="00D25C4A" w:rsidRDefault="004A7B34">
      <w:pPr>
        <w:pStyle w:val="NormalWeb"/>
        <w:shd w:val="clear" w:color="auto" w:fill="FCFCFC"/>
        <w:divId w:val="780342738"/>
        <w:rPr>
          <w:rFonts w:ascii="Arial" w:hAnsi="Arial" w:cs="Arial"/>
          <w:color w:val="222222"/>
        </w:rPr>
      </w:pPr>
      <w:r>
        <w:rPr>
          <w:rStyle w:val="Strong"/>
          <w:rFonts w:ascii="Arial" w:hAnsi="Arial" w:cs="Arial"/>
          <w:color w:val="222222"/>
        </w:rPr>
        <w:t>Image example in context:</w:t>
      </w:r>
    </w:p>
    <w:p w:rsidR="00D25C4A" w:rsidRDefault="004A7B34">
      <w:pPr>
        <w:pStyle w:val="NormalWeb"/>
        <w:shd w:val="clear" w:color="auto" w:fill="EEEEFF"/>
        <w:divId w:val="694772103"/>
        <w:rPr>
          <w:rFonts w:ascii="Arial" w:hAnsi="Arial" w:cs="Arial"/>
          <w:color w:val="000000"/>
        </w:rPr>
      </w:pPr>
      <w:r>
        <w:rPr>
          <w:rFonts w:ascii="Arial" w:hAnsi="Arial" w:cs="Arial"/>
          <w:noProof/>
          <w:color w:val="000000"/>
          <w:lang w:val="en-CA" w:eastAsia="en-CA"/>
        </w:rPr>
        <w:drawing>
          <wp:inline distT="0" distB="0" distL="0" distR="0">
            <wp:extent cx="2819400" cy="2143125"/>
            <wp:effectExtent l="0" t="0" r="0" b="9525"/>
            <wp:docPr id="26" name="Picture 26" descr="Sopwith house weather cam. Taken on the 21/04/10 at 11:51 and 34 seco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opwith house weather cam. Taken on the 21/04/10 at 11:51 and 34 seconds."/>
                    <pic:cNvPicPr>
                      <a:picLocks noChangeAspect="1" noChangeArrowheads="1"/>
                    </pic:cNvPicPr>
                  </pic:nvPicPr>
                  <pic:blipFill>
                    <a:blip r:embed="rId16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19400" cy="2143125"/>
                    </a:xfrm>
                    <a:prstGeom prst="rect">
                      <a:avLst/>
                    </a:prstGeom>
                    <a:noFill/>
                    <a:ln>
                      <a:noFill/>
                    </a:ln>
                  </pic:spPr>
                </pic:pic>
              </a:graphicData>
            </a:graphic>
          </wp:inline>
        </w:drawing>
      </w:r>
    </w:p>
    <w:p w:rsidR="00D25C4A" w:rsidRDefault="004A7B34">
      <w:pPr>
        <w:pStyle w:val="NormalWeb"/>
        <w:shd w:val="clear" w:color="auto" w:fill="EEEEFF"/>
        <w:divId w:val="694772103"/>
        <w:rPr>
          <w:rFonts w:ascii="Arial" w:hAnsi="Arial" w:cs="Arial"/>
          <w:color w:val="000000"/>
        </w:rPr>
      </w:pPr>
      <w:r>
        <w:rPr>
          <w:rFonts w:ascii="Arial" w:hAnsi="Arial" w:cs="Arial"/>
          <w:color w:val="000000"/>
        </w:rPr>
        <w:lastRenderedPageBreak/>
        <w:t xml:space="preserve">View from the top of </w:t>
      </w:r>
      <w:proofErr w:type="spellStart"/>
      <w:r>
        <w:rPr>
          <w:rFonts w:ascii="Arial" w:hAnsi="Arial" w:cs="Arial"/>
          <w:color w:val="000000"/>
        </w:rPr>
        <w:t>Sopwith</w:t>
      </w:r>
      <w:proofErr w:type="spellEnd"/>
      <w:r>
        <w:rPr>
          <w:rFonts w:ascii="Arial" w:hAnsi="Arial" w:cs="Arial"/>
          <w:color w:val="000000"/>
        </w:rPr>
        <w:t xml:space="preserve"> house, looking towards North Kingston. In the foreground are the safety rails on the flat part of the roof. Nearby there are low rise industrial buildings, beyond are blocks of flats. In the distance there's a church steeple.</w:t>
      </w:r>
    </w:p>
    <w:p w:rsidR="00D25C4A" w:rsidRDefault="004A7B34">
      <w:pPr>
        <w:pStyle w:val="NormalWeb"/>
        <w:shd w:val="clear" w:color="auto" w:fill="EEEEFF"/>
        <w:divId w:val="694772103"/>
        <w:rPr>
          <w:rFonts w:ascii="Arial" w:hAnsi="Arial" w:cs="Arial"/>
          <w:color w:val="000000"/>
        </w:rPr>
      </w:pPr>
      <w:r>
        <w:rPr>
          <w:rFonts w:ascii="Arial" w:hAnsi="Arial" w:cs="Arial"/>
          <w:color w:val="000000"/>
        </w:rPr>
        <w:t>This image is updated every hour.</w:t>
      </w:r>
    </w:p>
    <w:p w:rsidR="00D25C4A" w:rsidRDefault="004A7B34">
      <w:pPr>
        <w:pStyle w:val="NormalWeb"/>
        <w:shd w:val="clear" w:color="auto" w:fill="EEEEFF"/>
        <w:divId w:val="694772103"/>
        <w:rPr>
          <w:rFonts w:ascii="Arial" w:hAnsi="Arial" w:cs="Arial"/>
          <w:color w:val="000000"/>
        </w:rPr>
      </w:pPr>
      <w:r>
        <w:rPr>
          <w:rFonts w:ascii="Arial" w:hAnsi="Arial" w:cs="Arial"/>
          <w:color w:val="000000"/>
        </w:rPr>
        <w:t xml:space="preserve">View the </w:t>
      </w:r>
      <w:hyperlink r:id="rId172" w:history="1">
        <w:r>
          <w:rPr>
            <w:rStyle w:val="Hyperlink"/>
            <w:rFonts w:ascii="Arial" w:hAnsi="Arial" w:cs="Arial"/>
          </w:rPr>
          <w:t>latest weather details</w:t>
        </w:r>
      </w:hyperlink>
      <w:r>
        <w:rPr>
          <w:rFonts w:ascii="Arial" w:hAnsi="Arial" w:cs="Arial"/>
          <w:color w:val="000000"/>
        </w:rPr>
        <w:t xml:space="preserve"> for Kingston upon Thames. </w:t>
      </w:r>
    </w:p>
    <w:p w:rsidR="00D25C4A" w:rsidRDefault="004A7B34">
      <w:pPr>
        <w:pStyle w:val="NormalWeb"/>
        <w:shd w:val="clear" w:color="auto" w:fill="FCFCFC"/>
        <w:divId w:val="780342738"/>
        <w:rPr>
          <w:rFonts w:ascii="Arial" w:hAnsi="Arial" w:cs="Arial"/>
          <w:color w:val="222222"/>
        </w:rPr>
      </w:pPr>
      <w:r>
        <w:rPr>
          <w:rStyle w:val="Strong"/>
          <w:rFonts w:ascii="Arial" w:hAnsi="Arial" w:cs="Arial"/>
          <w:color w:val="222222"/>
        </w:rPr>
        <w:t>Code Example:</w:t>
      </w:r>
    </w:p>
    <w:p w:rsidR="00D25C4A" w:rsidRDefault="004A7B34">
      <w:pPr>
        <w:pStyle w:val="HTMLPreformatted"/>
        <w:shd w:val="clear" w:color="auto" w:fill="FCFCFC"/>
        <w:divId w:val="780342738"/>
        <w:rPr>
          <w:color w:val="222222"/>
        </w:rPr>
      </w:pPr>
      <w:r>
        <w:rPr>
          <w:color w:val="222222"/>
        </w:rPr>
        <w:t xml:space="preserve">&lt;figure </w:t>
      </w:r>
      <w:r>
        <w:rPr>
          <w:b/>
          <w:bCs/>
          <w:color w:val="000000"/>
          <w:shd w:val="clear" w:color="auto" w:fill="FFFF00"/>
        </w:rPr>
        <w:t>role="group"</w:t>
      </w:r>
      <w:r>
        <w:rPr>
          <w:color w:val="222222"/>
        </w:rPr>
        <w:t xml:space="preserve">&gt;   </w:t>
      </w:r>
    </w:p>
    <w:p w:rsidR="00D25C4A" w:rsidRDefault="004A7B34">
      <w:pPr>
        <w:pStyle w:val="HTMLPreformatted"/>
        <w:shd w:val="clear" w:color="auto" w:fill="FCFCFC"/>
        <w:divId w:val="780342738"/>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="webcam1.jpg" </w:t>
      </w:r>
      <w:r>
        <w:rPr>
          <w:b/>
          <w:bCs/>
          <w:color w:val="000000"/>
          <w:shd w:val="clear" w:color="auto" w:fill="FFFF00"/>
        </w:rPr>
        <w:t>alt="</w:t>
      </w:r>
      <w:proofErr w:type="spellStart"/>
      <w:r>
        <w:rPr>
          <w:b/>
          <w:bCs/>
          <w:color w:val="000000"/>
          <w:shd w:val="clear" w:color="auto" w:fill="FFFF00"/>
        </w:rPr>
        <w:t>Sopwith</w:t>
      </w:r>
      <w:proofErr w:type="spellEnd"/>
      <w:r>
        <w:rPr>
          <w:b/>
          <w:bCs/>
          <w:color w:val="000000"/>
          <w:shd w:val="clear" w:color="auto" w:fill="FFFF00"/>
        </w:rPr>
        <w:t xml:space="preserve"> house weather cam. </w:t>
      </w:r>
      <w:proofErr w:type="gramStart"/>
      <w:r>
        <w:rPr>
          <w:b/>
          <w:bCs/>
          <w:color w:val="000000"/>
          <w:shd w:val="clear" w:color="auto" w:fill="FFFF00"/>
        </w:rPr>
        <w:t>Taken on the 21/04/10 at 11:51 and 34 seconds."</w:t>
      </w:r>
      <w:proofErr w:type="gramEnd"/>
      <w:r>
        <w:rPr>
          <w:color w:val="222222"/>
        </w:rPr>
        <w:t xml:space="preserve">&gt;  </w:t>
      </w:r>
    </w:p>
    <w:p w:rsidR="00D25C4A" w:rsidRDefault="004A7B34">
      <w:pPr>
        <w:pStyle w:val="HTMLPreformatted"/>
        <w:shd w:val="clear" w:color="auto" w:fill="FCFCFC"/>
        <w:divId w:val="780342738"/>
        <w:rPr>
          <w:color w:val="222222"/>
        </w:rPr>
      </w:pPr>
      <w:r>
        <w:rPr>
          <w:color w:val="222222"/>
        </w:rPr>
        <w:t>&lt;</w:t>
      </w:r>
      <w:proofErr w:type="spellStart"/>
      <w:proofErr w:type="gramStart"/>
      <w:r>
        <w:rPr>
          <w:color w:val="222222"/>
        </w:rPr>
        <w:t>figcaption</w:t>
      </w:r>
      <w:proofErr w:type="spellEnd"/>
      <w:r>
        <w:rPr>
          <w:color w:val="222222"/>
        </w:rPr>
        <w:t>&gt;</w:t>
      </w:r>
      <w:proofErr w:type="gramEnd"/>
      <w:r>
        <w:rPr>
          <w:color w:val="222222"/>
        </w:rPr>
        <w:t xml:space="preserve">View from the top of </w:t>
      </w:r>
      <w:proofErr w:type="spellStart"/>
      <w:r>
        <w:rPr>
          <w:color w:val="222222"/>
        </w:rPr>
        <w:t>Sopwith</w:t>
      </w:r>
      <w:proofErr w:type="spellEnd"/>
      <w:r>
        <w:rPr>
          <w:color w:val="222222"/>
        </w:rPr>
        <w:t xml:space="preserve"> house, looking towards north Kingston.</w:t>
      </w:r>
      <w:r>
        <w:rPr>
          <w:color w:val="222222"/>
        </w:rPr>
        <w:br/>
        <w:t xml:space="preserve">In the foreground of the image are the safety rails on the flat part of the roof. </w:t>
      </w:r>
    </w:p>
    <w:p w:rsidR="00D25C4A" w:rsidRDefault="004A7B34">
      <w:pPr>
        <w:pStyle w:val="HTMLPreformatted"/>
        <w:shd w:val="clear" w:color="auto" w:fill="FCFCFC"/>
        <w:divId w:val="780342738"/>
        <w:rPr>
          <w:color w:val="222222"/>
        </w:rPr>
      </w:pPr>
      <w:r>
        <w:rPr>
          <w:color w:val="222222"/>
        </w:rPr>
        <w:t xml:space="preserve">Nearby there are low rise industrial buildings, beyond are blocks of flats. </w:t>
      </w:r>
    </w:p>
    <w:p w:rsidR="00D25C4A" w:rsidRDefault="004A7B34">
      <w:pPr>
        <w:pStyle w:val="HTMLPreformatted"/>
        <w:shd w:val="clear" w:color="auto" w:fill="FCFCFC"/>
        <w:divId w:val="780342738"/>
        <w:rPr>
          <w:color w:val="222222"/>
        </w:rPr>
      </w:pPr>
      <w:r>
        <w:rPr>
          <w:color w:val="222222"/>
        </w:rPr>
        <w:t>In the distance there's a church steeple</w:t>
      </w:r>
      <w:proofErr w:type="gramStart"/>
      <w:r>
        <w:rPr>
          <w:color w:val="222222"/>
        </w:rPr>
        <w:t>.&lt;</w:t>
      </w:r>
      <w:proofErr w:type="gramEnd"/>
      <w:r>
        <w:rPr>
          <w:color w:val="222222"/>
        </w:rPr>
        <w:t>/</w:t>
      </w:r>
      <w:proofErr w:type="spellStart"/>
      <w:r>
        <w:rPr>
          <w:color w:val="222222"/>
        </w:rPr>
        <w:t>figcaption</w:t>
      </w:r>
      <w:proofErr w:type="spellEnd"/>
      <w:r>
        <w:rPr>
          <w:color w:val="222222"/>
        </w:rPr>
        <w:t>&gt;</w:t>
      </w:r>
    </w:p>
    <w:p w:rsidR="00126569" w:rsidRDefault="004A7B34" w:rsidP="00126569">
      <w:pPr>
        <w:pStyle w:val="HTMLPreformatted"/>
        <w:shd w:val="clear" w:color="auto" w:fill="FCFCFC"/>
        <w:divId w:val="780342738"/>
        <w:rPr>
          <w:ins w:id="101" w:author="Bailey, Bruce" w:date="2012-05-04T09:10:00Z"/>
          <w:color w:val="222222"/>
        </w:rPr>
      </w:pPr>
      <w:r>
        <w:rPr>
          <w:color w:val="222222"/>
        </w:rPr>
        <w:t>&lt;p&gt;This image is updated every hour</w:t>
      </w:r>
      <w:proofErr w:type="gramStart"/>
      <w:r>
        <w:rPr>
          <w:color w:val="222222"/>
        </w:rPr>
        <w:t>.&lt;</w:t>
      </w:r>
      <w:proofErr w:type="gramEnd"/>
      <w:r>
        <w:rPr>
          <w:color w:val="222222"/>
        </w:rPr>
        <w:t>/p&gt;</w:t>
      </w:r>
    </w:p>
    <w:p w:rsidR="00126569" w:rsidRDefault="004A7B34" w:rsidP="00126569">
      <w:pPr>
        <w:pStyle w:val="HTMLPreformatted"/>
        <w:shd w:val="clear" w:color="auto" w:fill="FCFCFC"/>
        <w:divId w:val="780342738"/>
        <w:rPr>
          <w:ins w:id="102" w:author="Bailey, Bruce" w:date="2012-05-04T09:10:00Z"/>
          <w:color w:val="222222"/>
        </w:rPr>
      </w:pPr>
      <w:del w:id="103" w:author="Bailey, Bruce" w:date="2012-05-04T09:10:00Z">
        <w:r w:rsidDel="00126569">
          <w:rPr>
            <w:color w:val="222222"/>
          </w:rPr>
          <w:br/>
        </w:r>
      </w:del>
      <w:r>
        <w:rPr>
          <w:color w:val="222222"/>
        </w:rPr>
        <w:t>&lt;/figure&gt;</w:t>
      </w:r>
    </w:p>
    <w:p w:rsidR="00D25C4A" w:rsidRDefault="004A7B34" w:rsidP="00126569">
      <w:pPr>
        <w:pStyle w:val="HTMLPreformatted"/>
        <w:shd w:val="clear" w:color="auto" w:fill="FCFCFC"/>
        <w:divId w:val="780342738"/>
        <w:rPr>
          <w:color w:val="222222"/>
        </w:rPr>
      </w:pPr>
      <w:del w:id="104" w:author="Bailey, Bruce" w:date="2012-05-04T09:10:00Z">
        <w:r w:rsidDel="00126569">
          <w:rPr>
            <w:color w:val="222222"/>
          </w:rPr>
          <w:br/>
        </w:r>
        <w:r w:rsidDel="00126569">
          <w:rPr>
            <w:color w:val="222222"/>
          </w:rPr>
          <w:br/>
        </w:r>
      </w:del>
      <w:r>
        <w:rPr>
          <w:color w:val="222222"/>
        </w:rPr>
        <w:t>&lt;p&gt;View the &lt;a href="http://news.bbc.co.uk/weather/forecast/4296?area=Kingston"&gt;</w:t>
      </w:r>
    </w:p>
    <w:p w:rsidR="00D25C4A" w:rsidRDefault="004A7B34">
      <w:pPr>
        <w:pStyle w:val="HTMLPreformatted"/>
        <w:shd w:val="clear" w:color="auto" w:fill="FCFCFC"/>
        <w:divId w:val="780342738"/>
        <w:rPr>
          <w:color w:val="222222"/>
        </w:rPr>
      </w:pPr>
      <w:proofErr w:type="gramStart"/>
      <w:r>
        <w:rPr>
          <w:color w:val="222222"/>
        </w:rPr>
        <w:t>latest</w:t>
      </w:r>
      <w:proofErr w:type="gramEnd"/>
      <w:r>
        <w:rPr>
          <w:color w:val="222222"/>
        </w:rPr>
        <w:t xml:space="preserve"> weather details&lt;/a&gt; for Kingston upon Thames.&lt;/p&gt; </w:t>
      </w:r>
    </w:p>
    <w:p w:rsidR="00D25C4A" w:rsidRDefault="004A7B34">
      <w:pPr>
        <w:pStyle w:val="Heading4"/>
        <w:divId w:val="1242907532"/>
        <w:rPr>
          <w:rFonts w:eastAsia="Times New Roman"/>
          <w:color w:val="000000"/>
        </w:rPr>
      </w:pPr>
      <w:r>
        <w:rPr>
          <w:rFonts w:eastAsia="Times New Roman"/>
          <w:color w:val="000000"/>
        </w:rPr>
        <w:t>Example 10.3</w:t>
      </w:r>
    </w:p>
    <w:p w:rsidR="00D25C4A" w:rsidRDefault="004A7B34">
      <w:pPr>
        <w:pStyle w:val="NormalWeb"/>
        <w:divId w:val="1242907532"/>
        <w:rPr>
          <w:rFonts w:ascii="Arial" w:hAnsi="Arial" w:cs="Arial"/>
          <w:color w:val="000000"/>
        </w:rPr>
      </w:pPr>
      <w:r>
        <w:rPr>
          <w:rFonts w:ascii="Arial" w:hAnsi="Arial" w:cs="Arial"/>
          <w:color w:val="000000"/>
        </w:rPr>
        <w:t xml:space="preserve">The previous webcam examples rely upon the correct time and </w:t>
      </w:r>
      <w:del w:id="105" w:author="Bailey, Bruce" w:date="2012-05-04T09:10:00Z">
        <w:r w:rsidDel="00126569">
          <w:rPr>
            <w:rFonts w:ascii="Arial" w:hAnsi="Arial" w:cs="Arial"/>
            <w:color w:val="000000"/>
          </w:rPr>
          <w:delText xml:space="preserve">and </w:delText>
        </w:r>
      </w:del>
      <w:r>
        <w:rPr>
          <w:rFonts w:ascii="Arial" w:hAnsi="Arial" w:cs="Arial"/>
          <w:color w:val="000000"/>
        </w:rPr>
        <w:t xml:space="preserve">date information being inserted via scripting each time the image is updated. If this is not possible, the text alternative should instead include a brief description of the text information that changes each time the image is updated. 2 versions are provided the first includes the description as part of the alt attribute content the second includes it as part of the longer text alternative below the image. Both examples use </w:t>
      </w:r>
      <w:hyperlink r:id="rId173" w:anchor="group" w:history="1">
        <w:r>
          <w:rPr>
            <w:rStyle w:val="HTMLCode"/>
            <w:u w:val="single"/>
          </w:rPr>
          <w:t>role="group"</w:t>
        </w:r>
      </w:hyperlink>
      <w:r>
        <w:rPr>
          <w:rFonts w:ascii="Arial" w:hAnsi="Arial" w:cs="Arial"/>
          <w:color w:val="000000"/>
        </w:rPr>
        <w:t xml:space="preserve"> on the </w:t>
      </w:r>
      <w:r>
        <w:rPr>
          <w:rStyle w:val="HTMLCode"/>
        </w:rPr>
        <w:t>figure</w:t>
      </w:r>
      <w:r>
        <w:rPr>
          <w:rFonts w:ascii="Arial" w:hAnsi="Arial" w:cs="Arial"/>
          <w:color w:val="000000"/>
        </w:rPr>
        <w:t xml:space="preserve"> element to provide a </w:t>
      </w:r>
      <w:hyperlink r:id="rId174" w:anchor="programmaticallydetermineddef" w:history="1">
        <w:r>
          <w:rPr>
            <w:rStyle w:val="Hyperlink"/>
            <w:rFonts w:ascii="Arial" w:hAnsi="Arial" w:cs="Arial"/>
          </w:rPr>
          <w:t>programmatically determinable</w:t>
        </w:r>
      </w:hyperlink>
      <w:r>
        <w:rPr>
          <w:rFonts w:ascii="Arial" w:hAnsi="Arial" w:cs="Arial"/>
          <w:color w:val="000000"/>
        </w:rPr>
        <w:t xml:space="preserve"> relationship between the image and its caption.</w:t>
      </w:r>
    </w:p>
    <w:p w:rsidR="00D25C4A" w:rsidRDefault="004A7B34">
      <w:pPr>
        <w:pStyle w:val="NormalWeb"/>
        <w:divId w:val="1242907532"/>
        <w:rPr>
          <w:rFonts w:ascii="Arial" w:hAnsi="Arial" w:cs="Arial"/>
          <w:color w:val="000000"/>
        </w:rPr>
      </w:pPr>
      <w:r>
        <w:rPr>
          <w:rFonts w:ascii="Arial" w:hAnsi="Arial" w:cs="Arial"/>
          <w:color w:val="000000"/>
        </w:rPr>
        <w:t xml:space="preserve">Context: A webcam image updated every hour, with a viewpoint from the top of </w:t>
      </w:r>
      <w:proofErr w:type="spellStart"/>
      <w:r>
        <w:rPr>
          <w:rFonts w:ascii="Arial" w:hAnsi="Arial" w:cs="Arial"/>
          <w:color w:val="000000"/>
        </w:rPr>
        <w:t>Sopwith</w:t>
      </w:r>
      <w:proofErr w:type="spellEnd"/>
      <w:r>
        <w:rPr>
          <w:rFonts w:ascii="Arial" w:hAnsi="Arial" w:cs="Arial"/>
          <w:color w:val="000000"/>
        </w:rPr>
        <w:t xml:space="preserve"> house, looking north.</w:t>
      </w:r>
    </w:p>
    <w:p w:rsidR="00D25C4A" w:rsidRDefault="004A7B34">
      <w:pPr>
        <w:pStyle w:val="NormalWeb"/>
        <w:shd w:val="clear" w:color="auto" w:fill="FCFCFC"/>
        <w:divId w:val="1563977644"/>
        <w:rPr>
          <w:rFonts w:ascii="Arial" w:hAnsi="Arial" w:cs="Arial"/>
          <w:color w:val="222222"/>
        </w:rPr>
      </w:pPr>
      <w:r>
        <w:rPr>
          <w:rStyle w:val="Strong"/>
          <w:rFonts w:ascii="Arial" w:hAnsi="Arial" w:cs="Arial"/>
          <w:color w:val="222222"/>
        </w:rPr>
        <w:t>Image example in context:</w:t>
      </w:r>
    </w:p>
    <w:p w:rsidR="00D25C4A" w:rsidRDefault="004A7B34">
      <w:pPr>
        <w:pStyle w:val="NormalWeb"/>
        <w:shd w:val="clear" w:color="auto" w:fill="EEEEFF"/>
        <w:divId w:val="407659556"/>
        <w:rPr>
          <w:rFonts w:ascii="Arial" w:hAnsi="Arial" w:cs="Arial"/>
          <w:color w:val="000000"/>
        </w:rPr>
      </w:pPr>
      <w:r>
        <w:rPr>
          <w:rFonts w:ascii="Arial" w:hAnsi="Arial" w:cs="Arial"/>
          <w:noProof/>
          <w:color w:val="000000"/>
          <w:lang w:val="en-CA" w:eastAsia="en-CA"/>
        </w:rPr>
        <w:lastRenderedPageBreak/>
        <w:drawing>
          <wp:inline distT="0" distB="0" distL="0" distR="0">
            <wp:extent cx="2819400" cy="2143125"/>
            <wp:effectExtent l="0" t="0" r="0" b="9525"/>
            <wp:docPr id="27" name="Picture 27" descr="Sopwith house weather cam. Includes date and time information indicating when the image was ta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opwith house weather cam. Includes date and time information indicating when the image was taken."/>
                    <pic:cNvPicPr>
                      <a:picLocks noChangeAspect="1" noChangeArrowheads="1"/>
                    </pic:cNvPicPr>
                  </pic:nvPicPr>
                  <pic:blipFill>
                    <a:blip r:embed="rId16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19400" cy="2143125"/>
                    </a:xfrm>
                    <a:prstGeom prst="rect">
                      <a:avLst/>
                    </a:prstGeom>
                    <a:noFill/>
                    <a:ln>
                      <a:noFill/>
                    </a:ln>
                  </pic:spPr>
                </pic:pic>
              </a:graphicData>
            </a:graphic>
          </wp:inline>
        </w:drawing>
      </w:r>
    </w:p>
    <w:p w:rsidR="00D25C4A" w:rsidRDefault="004A7B34">
      <w:pPr>
        <w:pStyle w:val="NormalWeb"/>
        <w:shd w:val="clear" w:color="auto" w:fill="EEEEFF"/>
        <w:divId w:val="407659556"/>
        <w:rPr>
          <w:rFonts w:ascii="Arial" w:hAnsi="Arial" w:cs="Arial"/>
          <w:color w:val="000000"/>
        </w:rPr>
      </w:pPr>
      <w:r>
        <w:rPr>
          <w:rFonts w:ascii="Arial" w:hAnsi="Arial" w:cs="Arial"/>
          <w:color w:val="000000"/>
        </w:rPr>
        <w:t xml:space="preserve">View from the top of </w:t>
      </w:r>
      <w:proofErr w:type="spellStart"/>
      <w:r>
        <w:rPr>
          <w:rFonts w:ascii="Arial" w:hAnsi="Arial" w:cs="Arial"/>
          <w:color w:val="000000"/>
        </w:rPr>
        <w:t>Sopwith</w:t>
      </w:r>
      <w:proofErr w:type="spellEnd"/>
      <w:r>
        <w:rPr>
          <w:rFonts w:ascii="Arial" w:hAnsi="Arial" w:cs="Arial"/>
          <w:color w:val="000000"/>
        </w:rPr>
        <w:t xml:space="preserve"> house, looking towards North Kingston. In the foreground are the safety rails on the flat part of the roof. Nearby there are low rise industrial buildings, beyond are blocks of flats. In the distance there's a church steeple. This image is updated every hour. </w:t>
      </w:r>
    </w:p>
    <w:p w:rsidR="00D25C4A" w:rsidRDefault="004A7B34">
      <w:pPr>
        <w:pStyle w:val="NormalWeb"/>
        <w:shd w:val="clear" w:color="auto" w:fill="EEEEFF"/>
        <w:divId w:val="407659556"/>
        <w:rPr>
          <w:rFonts w:ascii="Arial" w:hAnsi="Arial" w:cs="Arial"/>
          <w:color w:val="000000"/>
        </w:rPr>
      </w:pPr>
      <w:r>
        <w:rPr>
          <w:rFonts w:ascii="Arial" w:hAnsi="Arial" w:cs="Arial"/>
          <w:color w:val="000000"/>
        </w:rPr>
        <w:t xml:space="preserve">View the </w:t>
      </w:r>
      <w:hyperlink r:id="rId175" w:history="1">
        <w:r>
          <w:rPr>
            <w:rStyle w:val="Hyperlink"/>
            <w:rFonts w:ascii="Arial" w:hAnsi="Arial" w:cs="Arial"/>
          </w:rPr>
          <w:t>latest weather details</w:t>
        </w:r>
      </w:hyperlink>
      <w:r>
        <w:rPr>
          <w:rFonts w:ascii="Arial" w:hAnsi="Arial" w:cs="Arial"/>
          <w:color w:val="000000"/>
        </w:rPr>
        <w:t xml:space="preserve"> for Kingston upon Thames. </w:t>
      </w:r>
    </w:p>
    <w:p w:rsidR="00D25C4A" w:rsidRDefault="004A7B34">
      <w:pPr>
        <w:pStyle w:val="NormalWeb"/>
        <w:shd w:val="clear" w:color="auto" w:fill="FCFCFC"/>
        <w:divId w:val="1563977644"/>
        <w:rPr>
          <w:rFonts w:ascii="Arial" w:hAnsi="Arial" w:cs="Arial"/>
          <w:color w:val="222222"/>
        </w:rPr>
      </w:pPr>
      <w:r>
        <w:rPr>
          <w:rStyle w:val="Strong"/>
          <w:rFonts w:ascii="Arial" w:hAnsi="Arial" w:cs="Arial"/>
          <w:color w:val="222222"/>
        </w:rPr>
        <w:t>Code Example 1:</w:t>
      </w:r>
    </w:p>
    <w:p w:rsidR="00D25C4A" w:rsidRDefault="004A7B34">
      <w:pPr>
        <w:pStyle w:val="HTMLPreformatted"/>
        <w:shd w:val="clear" w:color="auto" w:fill="FCFCFC"/>
        <w:divId w:val="1563977644"/>
        <w:rPr>
          <w:color w:val="222222"/>
        </w:rPr>
      </w:pPr>
      <w:r>
        <w:rPr>
          <w:color w:val="222222"/>
        </w:rPr>
        <w:t xml:space="preserve">&lt;figure role="group"&gt;   </w:t>
      </w:r>
    </w:p>
    <w:p w:rsidR="00126569" w:rsidRDefault="004A7B34" w:rsidP="00126569">
      <w:pPr>
        <w:pStyle w:val="HTMLPreformatted"/>
        <w:shd w:val="clear" w:color="auto" w:fill="FCFCFC"/>
        <w:divId w:val="1563977644"/>
        <w:rPr>
          <w:ins w:id="106" w:author="Bailey, Bruce" w:date="2012-05-04T09:13:00Z"/>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="webcam1.jpg" </w:t>
      </w:r>
      <w:r>
        <w:rPr>
          <w:b/>
          <w:bCs/>
          <w:color w:val="000000"/>
          <w:shd w:val="clear" w:color="auto" w:fill="FFFF00"/>
        </w:rPr>
        <w:t>alt="</w:t>
      </w:r>
      <w:proofErr w:type="spellStart"/>
      <w:r>
        <w:rPr>
          <w:b/>
          <w:bCs/>
          <w:color w:val="000000"/>
          <w:shd w:val="clear" w:color="auto" w:fill="FFFF00"/>
        </w:rPr>
        <w:t>Sopwith</w:t>
      </w:r>
      <w:proofErr w:type="spellEnd"/>
      <w:r>
        <w:rPr>
          <w:b/>
          <w:bCs/>
          <w:color w:val="000000"/>
          <w:shd w:val="clear" w:color="auto" w:fill="FFFF00"/>
        </w:rPr>
        <w:t xml:space="preserve"> house weather cam. Includes date and time information indicating when the image was taken."</w:t>
      </w:r>
      <w:r>
        <w:rPr>
          <w:color w:val="222222"/>
        </w:rPr>
        <w:t>&gt;</w:t>
      </w:r>
    </w:p>
    <w:p w:rsidR="00126569" w:rsidRDefault="004A7B34" w:rsidP="00126569">
      <w:pPr>
        <w:pStyle w:val="HTMLPreformatted"/>
        <w:shd w:val="clear" w:color="auto" w:fill="FCFCFC"/>
        <w:divId w:val="1563977644"/>
        <w:rPr>
          <w:ins w:id="107" w:author="Bailey, Bruce" w:date="2012-05-04T09:13:00Z"/>
          <w:color w:val="222222"/>
        </w:rPr>
      </w:pPr>
      <w:del w:id="108" w:author="Bailey, Bruce" w:date="2012-05-04T09:13:00Z">
        <w:r w:rsidDel="00126569">
          <w:rPr>
            <w:color w:val="222222"/>
          </w:rPr>
          <w:br/>
        </w:r>
      </w:del>
      <w:r>
        <w:rPr>
          <w:color w:val="222222"/>
        </w:rPr>
        <w:t>&lt;</w:t>
      </w:r>
      <w:proofErr w:type="spellStart"/>
      <w:proofErr w:type="gramStart"/>
      <w:r>
        <w:rPr>
          <w:color w:val="222222"/>
        </w:rPr>
        <w:t>figcaption</w:t>
      </w:r>
      <w:proofErr w:type="spellEnd"/>
      <w:r>
        <w:rPr>
          <w:color w:val="222222"/>
        </w:rPr>
        <w:t>&gt;</w:t>
      </w:r>
      <w:proofErr w:type="gramEnd"/>
      <w:r>
        <w:rPr>
          <w:color w:val="222222"/>
        </w:rPr>
        <w:t xml:space="preserve">View from the top of </w:t>
      </w:r>
      <w:proofErr w:type="spellStart"/>
      <w:r>
        <w:rPr>
          <w:color w:val="222222"/>
        </w:rPr>
        <w:t>Sopwith</w:t>
      </w:r>
      <w:proofErr w:type="spellEnd"/>
      <w:r>
        <w:rPr>
          <w:color w:val="222222"/>
        </w:rPr>
        <w:t xml:space="preserve"> house, looking towards north Kingston</w:t>
      </w:r>
    </w:p>
    <w:p w:rsidR="00D25C4A" w:rsidRDefault="004A7B34">
      <w:pPr>
        <w:pStyle w:val="HTMLPreformatted"/>
        <w:shd w:val="clear" w:color="auto" w:fill="FCFCFC"/>
        <w:divId w:val="1563977644"/>
        <w:rPr>
          <w:color w:val="222222"/>
        </w:rPr>
      </w:pPr>
      <w:del w:id="109" w:author="Bailey, Bruce" w:date="2012-05-04T09:13:00Z">
        <w:r w:rsidDel="00126569">
          <w:rPr>
            <w:color w:val="222222"/>
          </w:rPr>
          <w:br/>
        </w:r>
      </w:del>
      <w:r>
        <w:rPr>
          <w:color w:val="222222"/>
        </w:rPr>
        <w:t xml:space="preserve">In the foreground of the image are the safety rails on the flat part of the roof. </w:t>
      </w:r>
    </w:p>
    <w:p w:rsidR="00D25C4A" w:rsidRDefault="004A7B34">
      <w:pPr>
        <w:pStyle w:val="HTMLPreformatted"/>
        <w:shd w:val="clear" w:color="auto" w:fill="FCFCFC"/>
        <w:divId w:val="1563977644"/>
        <w:rPr>
          <w:color w:val="222222"/>
        </w:rPr>
      </w:pPr>
      <w:r>
        <w:rPr>
          <w:color w:val="222222"/>
        </w:rPr>
        <w:t xml:space="preserve">Nearby there are low rise industrial buildings, beyond are blocks of flats. </w:t>
      </w:r>
    </w:p>
    <w:p w:rsidR="00D25C4A" w:rsidRDefault="004A7B34">
      <w:pPr>
        <w:pStyle w:val="HTMLPreformatted"/>
        <w:shd w:val="clear" w:color="auto" w:fill="FCFCFC"/>
        <w:divId w:val="1563977644"/>
        <w:rPr>
          <w:color w:val="222222"/>
        </w:rPr>
      </w:pPr>
      <w:r>
        <w:rPr>
          <w:color w:val="222222"/>
        </w:rPr>
        <w:t>In the distance there's a church steeple</w:t>
      </w:r>
      <w:proofErr w:type="gramStart"/>
      <w:r>
        <w:rPr>
          <w:color w:val="222222"/>
        </w:rPr>
        <w:t>.&lt;</w:t>
      </w:r>
      <w:proofErr w:type="gramEnd"/>
      <w:r>
        <w:rPr>
          <w:color w:val="222222"/>
        </w:rPr>
        <w:t>/</w:t>
      </w:r>
      <w:proofErr w:type="spellStart"/>
      <w:r>
        <w:rPr>
          <w:color w:val="222222"/>
        </w:rPr>
        <w:t>figcaption</w:t>
      </w:r>
      <w:proofErr w:type="spellEnd"/>
      <w:r>
        <w:rPr>
          <w:color w:val="222222"/>
        </w:rPr>
        <w:t>&gt;</w:t>
      </w:r>
    </w:p>
    <w:p w:rsidR="00126569" w:rsidRDefault="004A7B34" w:rsidP="00126569">
      <w:pPr>
        <w:pStyle w:val="HTMLPreformatted"/>
        <w:shd w:val="clear" w:color="auto" w:fill="FCFCFC"/>
        <w:divId w:val="1563977644"/>
        <w:rPr>
          <w:ins w:id="110" w:author="Bailey, Bruce" w:date="2012-05-04T09:14:00Z"/>
          <w:color w:val="222222"/>
        </w:rPr>
      </w:pPr>
      <w:r>
        <w:rPr>
          <w:color w:val="222222"/>
        </w:rPr>
        <w:t>&lt;p&gt;This image is updated every hour</w:t>
      </w:r>
      <w:proofErr w:type="gramStart"/>
      <w:r>
        <w:rPr>
          <w:color w:val="222222"/>
        </w:rPr>
        <w:t>.&lt;</w:t>
      </w:r>
      <w:proofErr w:type="gramEnd"/>
      <w:r>
        <w:rPr>
          <w:color w:val="222222"/>
        </w:rPr>
        <w:t>/p&gt;</w:t>
      </w:r>
    </w:p>
    <w:p w:rsidR="00126569" w:rsidRDefault="004A7B34" w:rsidP="00126569">
      <w:pPr>
        <w:pStyle w:val="HTMLPreformatted"/>
        <w:shd w:val="clear" w:color="auto" w:fill="FCFCFC"/>
        <w:divId w:val="1563977644"/>
        <w:rPr>
          <w:ins w:id="111" w:author="Bailey, Bruce" w:date="2012-05-04T09:13:00Z"/>
          <w:color w:val="222222"/>
        </w:rPr>
      </w:pPr>
      <w:del w:id="112" w:author="Bailey, Bruce" w:date="2012-05-04T09:14:00Z">
        <w:r w:rsidDel="00126569">
          <w:rPr>
            <w:color w:val="222222"/>
          </w:rPr>
          <w:br/>
        </w:r>
      </w:del>
      <w:r>
        <w:rPr>
          <w:color w:val="222222"/>
        </w:rPr>
        <w:t>&lt;/figure&gt;</w:t>
      </w:r>
    </w:p>
    <w:p w:rsidR="00D25C4A" w:rsidRDefault="004A7B34" w:rsidP="00126569">
      <w:pPr>
        <w:pStyle w:val="HTMLPreformatted"/>
        <w:shd w:val="clear" w:color="auto" w:fill="FCFCFC"/>
        <w:divId w:val="1563977644"/>
        <w:rPr>
          <w:color w:val="222222"/>
        </w:rPr>
      </w:pPr>
      <w:del w:id="113" w:author="Bailey, Bruce" w:date="2012-05-04T09:14:00Z">
        <w:r w:rsidDel="00126569">
          <w:rPr>
            <w:color w:val="222222"/>
          </w:rPr>
          <w:br/>
        </w:r>
        <w:r w:rsidDel="00126569">
          <w:rPr>
            <w:color w:val="222222"/>
          </w:rPr>
          <w:br/>
        </w:r>
      </w:del>
      <w:r>
        <w:rPr>
          <w:color w:val="222222"/>
        </w:rPr>
        <w:t>&lt;p&gt;View the &lt;a href="http://news.bbc.co.uk/weather/forecast/4296?area=Kingston"&gt;</w:t>
      </w:r>
    </w:p>
    <w:p w:rsidR="00D25C4A" w:rsidRDefault="004A7B34">
      <w:pPr>
        <w:pStyle w:val="HTMLPreformatted"/>
        <w:shd w:val="clear" w:color="auto" w:fill="FCFCFC"/>
        <w:divId w:val="1563977644"/>
        <w:rPr>
          <w:color w:val="222222"/>
        </w:rPr>
      </w:pPr>
      <w:proofErr w:type="gramStart"/>
      <w:r>
        <w:rPr>
          <w:color w:val="222222"/>
        </w:rPr>
        <w:t>latest</w:t>
      </w:r>
      <w:proofErr w:type="gramEnd"/>
      <w:r>
        <w:rPr>
          <w:color w:val="222222"/>
        </w:rPr>
        <w:t xml:space="preserve"> weather details&lt;/a&gt; for Kingston upon Thames.&lt;/p&gt; &lt;/figure&gt; </w:t>
      </w:r>
    </w:p>
    <w:p w:rsidR="00D25C4A" w:rsidRDefault="004A7B34">
      <w:pPr>
        <w:pStyle w:val="NormalWeb"/>
        <w:shd w:val="clear" w:color="auto" w:fill="FCFCFC"/>
        <w:divId w:val="1563977644"/>
        <w:rPr>
          <w:rFonts w:ascii="Arial" w:hAnsi="Arial" w:cs="Arial"/>
          <w:color w:val="222222"/>
        </w:rPr>
      </w:pPr>
      <w:r>
        <w:rPr>
          <w:rStyle w:val="Strong"/>
          <w:rFonts w:ascii="Arial" w:hAnsi="Arial" w:cs="Arial"/>
          <w:color w:val="222222"/>
        </w:rPr>
        <w:t>Code Example 2:</w:t>
      </w:r>
    </w:p>
    <w:p w:rsidR="00D25C4A" w:rsidRDefault="004A7B34">
      <w:pPr>
        <w:pStyle w:val="HTMLPreformatted"/>
        <w:shd w:val="clear" w:color="auto" w:fill="FCFCFC"/>
        <w:divId w:val="1563977644"/>
        <w:rPr>
          <w:color w:val="222222"/>
        </w:rPr>
      </w:pPr>
      <w:r>
        <w:rPr>
          <w:color w:val="222222"/>
        </w:rPr>
        <w:t xml:space="preserve">&lt;figure role="group"&gt;   </w:t>
      </w:r>
    </w:p>
    <w:p w:rsidR="00D25C4A" w:rsidRDefault="004A7B34">
      <w:pPr>
        <w:pStyle w:val="HTMLPreformatted"/>
        <w:shd w:val="clear" w:color="auto" w:fill="FCFCFC"/>
        <w:divId w:val="1563977644"/>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="webcam1.jpg" </w:t>
      </w:r>
      <w:r>
        <w:rPr>
          <w:b/>
          <w:bCs/>
          <w:color w:val="000000"/>
          <w:shd w:val="clear" w:color="auto" w:fill="FFFF00"/>
        </w:rPr>
        <w:t>alt="</w:t>
      </w:r>
      <w:proofErr w:type="spellStart"/>
      <w:r>
        <w:rPr>
          <w:b/>
          <w:bCs/>
          <w:color w:val="000000"/>
          <w:shd w:val="clear" w:color="auto" w:fill="FFFF00"/>
        </w:rPr>
        <w:t>Sopwith</w:t>
      </w:r>
      <w:proofErr w:type="spellEnd"/>
      <w:r>
        <w:rPr>
          <w:b/>
          <w:bCs/>
          <w:color w:val="000000"/>
          <w:shd w:val="clear" w:color="auto" w:fill="FFFF00"/>
        </w:rPr>
        <w:t xml:space="preserve"> house weather cam."</w:t>
      </w:r>
      <w:r>
        <w:rPr>
          <w:color w:val="222222"/>
        </w:rPr>
        <w:t xml:space="preserve">&gt;  </w:t>
      </w:r>
    </w:p>
    <w:p w:rsidR="00126569" w:rsidRDefault="004A7B34" w:rsidP="00126569">
      <w:pPr>
        <w:pStyle w:val="HTMLPreformatted"/>
        <w:shd w:val="clear" w:color="auto" w:fill="FCFCFC"/>
        <w:divId w:val="1563977644"/>
        <w:rPr>
          <w:ins w:id="114" w:author="Bailey, Bruce" w:date="2012-05-04T09:14:00Z"/>
          <w:color w:val="222222"/>
        </w:rPr>
      </w:pPr>
      <w:r>
        <w:rPr>
          <w:color w:val="222222"/>
        </w:rPr>
        <w:t>&lt;</w:t>
      </w:r>
      <w:proofErr w:type="spellStart"/>
      <w:r>
        <w:rPr>
          <w:color w:val="222222"/>
        </w:rPr>
        <w:t>figcaption</w:t>
      </w:r>
      <w:proofErr w:type="spellEnd"/>
      <w:r>
        <w:rPr>
          <w:color w:val="222222"/>
        </w:rPr>
        <w:t xml:space="preserve"> id="s1"&gt;View from the top of </w:t>
      </w:r>
      <w:proofErr w:type="spellStart"/>
      <w:r>
        <w:rPr>
          <w:color w:val="222222"/>
        </w:rPr>
        <w:t>Sopwith</w:t>
      </w:r>
      <w:proofErr w:type="spellEnd"/>
      <w:r>
        <w:rPr>
          <w:color w:val="222222"/>
        </w:rPr>
        <w:t xml:space="preserve"> house, looking towards north Kingston.</w:t>
      </w:r>
      <w:ins w:id="115" w:author="Bailey, Bruce" w:date="2012-05-04T09:14:00Z">
        <w:r w:rsidR="00126569" w:rsidRPr="00126569">
          <w:rPr>
            <w:color w:val="222222"/>
          </w:rPr>
          <w:t xml:space="preserve"> </w:t>
        </w:r>
      </w:ins>
    </w:p>
    <w:p w:rsidR="00D25C4A" w:rsidRDefault="004A7B34">
      <w:pPr>
        <w:pStyle w:val="HTMLPreformatted"/>
        <w:shd w:val="clear" w:color="auto" w:fill="FCFCFC"/>
        <w:divId w:val="1563977644"/>
        <w:rPr>
          <w:color w:val="222222"/>
        </w:rPr>
      </w:pPr>
      <w:del w:id="116" w:author="Bailey, Bruce" w:date="2012-05-04T09:14:00Z">
        <w:r w:rsidDel="00126569">
          <w:rPr>
            <w:color w:val="222222"/>
          </w:rPr>
          <w:br/>
        </w:r>
      </w:del>
      <w:r>
        <w:rPr>
          <w:color w:val="222222"/>
        </w:rPr>
        <w:t xml:space="preserve">In the foreground of the image are the safety rails on the flat part of the roof. </w:t>
      </w:r>
    </w:p>
    <w:p w:rsidR="00D25C4A" w:rsidRDefault="004A7B34">
      <w:pPr>
        <w:pStyle w:val="HTMLPreformatted"/>
        <w:shd w:val="clear" w:color="auto" w:fill="FCFCFC"/>
        <w:divId w:val="1563977644"/>
        <w:rPr>
          <w:color w:val="222222"/>
        </w:rPr>
      </w:pPr>
      <w:r>
        <w:rPr>
          <w:color w:val="222222"/>
        </w:rPr>
        <w:lastRenderedPageBreak/>
        <w:t xml:space="preserve">Nearby there are low rise industrial buildings, beyond are blocks of flats. </w:t>
      </w:r>
    </w:p>
    <w:p w:rsidR="00D25C4A" w:rsidRDefault="004A7B34">
      <w:pPr>
        <w:pStyle w:val="HTMLPreformatted"/>
        <w:shd w:val="clear" w:color="auto" w:fill="FCFCFC"/>
        <w:divId w:val="1563977644"/>
        <w:rPr>
          <w:color w:val="222222"/>
        </w:rPr>
      </w:pPr>
      <w:r>
        <w:rPr>
          <w:color w:val="222222"/>
        </w:rPr>
        <w:t>In the distance there's a church steeple.</w:t>
      </w:r>
      <w:r>
        <w:rPr>
          <w:b/>
          <w:bCs/>
          <w:color w:val="000000"/>
          <w:shd w:val="clear" w:color="auto" w:fill="FFFF00"/>
        </w:rPr>
        <w:br/>
        <w:t>Across the top of the image is date and time information indicating when it was taken.</w:t>
      </w:r>
      <w:r>
        <w:rPr>
          <w:color w:val="222222"/>
        </w:rPr>
        <w:br/>
        <w:t xml:space="preserve">This image is updated every hour. </w:t>
      </w:r>
      <w:r>
        <w:rPr>
          <w:color w:val="222222"/>
        </w:rPr>
        <w:br/>
        <w:t>&lt;/</w:t>
      </w:r>
      <w:proofErr w:type="spellStart"/>
      <w:r>
        <w:rPr>
          <w:color w:val="222222"/>
        </w:rPr>
        <w:t>figcaption</w:t>
      </w:r>
      <w:proofErr w:type="spellEnd"/>
      <w:r>
        <w:rPr>
          <w:color w:val="222222"/>
        </w:rPr>
        <w:t>&gt;</w:t>
      </w:r>
    </w:p>
    <w:p w:rsidR="00D25C4A" w:rsidRDefault="004A7B34">
      <w:pPr>
        <w:pStyle w:val="HTMLPreformatted"/>
        <w:shd w:val="clear" w:color="auto" w:fill="FCFCFC"/>
        <w:divId w:val="1563977644"/>
        <w:rPr>
          <w:color w:val="222222"/>
        </w:rPr>
      </w:pPr>
      <w:r>
        <w:rPr>
          <w:color w:val="222222"/>
        </w:rPr>
        <w:t xml:space="preserve">&lt;/figure&gt; </w:t>
      </w:r>
    </w:p>
    <w:p w:rsidR="00D25C4A" w:rsidRDefault="004A7B34">
      <w:pPr>
        <w:pStyle w:val="HTMLPreformatted"/>
        <w:shd w:val="clear" w:color="auto" w:fill="FCFCFC"/>
        <w:divId w:val="1563977644"/>
        <w:rPr>
          <w:color w:val="222222"/>
        </w:rPr>
      </w:pPr>
      <w:r>
        <w:rPr>
          <w:color w:val="222222"/>
        </w:rPr>
        <w:t>&lt;p&gt;View the &lt;a href="http://news.bbc.co.uk/weather/forecast/4296?area=Kingston"&gt;</w:t>
      </w:r>
    </w:p>
    <w:p w:rsidR="00D25C4A" w:rsidRDefault="004A7B34">
      <w:pPr>
        <w:pStyle w:val="HTMLPreformatted"/>
        <w:shd w:val="clear" w:color="auto" w:fill="FCFCFC"/>
        <w:divId w:val="1563977644"/>
        <w:rPr>
          <w:color w:val="222222"/>
        </w:rPr>
      </w:pPr>
      <w:proofErr w:type="gramStart"/>
      <w:r>
        <w:rPr>
          <w:color w:val="222222"/>
        </w:rPr>
        <w:t>latest</w:t>
      </w:r>
      <w:proofErr w:type="gramEnd"/>
      <w:r>
        <w:rPr>
          <w:color w:val="222222"/>
        </w:rPr>
        <w:t xml:space="preserve"> weather details&lt;/a&gt; for Kingston upon Thames.&lt;/p&gt;</w:t>
      </w:r>
    </w:p>
    <w:p w:rsidR="00D25C4A" w:rsidRDefault="004A7B34">
      <w:pPr>
        <w:pStyle w:val="Heading4"/>
        <w:divId w:val="1242907532"/>
        <w:rPr>
          <w:rFonts w:eastAsia="Times New Roman"/>
          <w:color w:val="000000"/>
        </w:rPr>
      </w:pPr>
      <w:r>
        <w:rPr>
          <w:rFonts w:eastAsia="Times New Roman"/>
          <w:color w:val="000000"/>
        </w:rPr>
        <w:t>Related techniques and resources</w:t>
      </w:r>
    </w:p>
    <w:p w:rsidR="00D25C4A" w:rsidRDefault="000F1F35">
      <w:pPr>
        <w:numPr>
          <w:ilvl w:val="0"/>
          <w:numId w:val="16"/>
        </w:numPr>
        <w:spacing w:before="100" w:beforeAutospacing="1" w:after="100" w:afterAutospacing="1"/>
        <w:divId w:val="1242907532"/>
        <w:rPr>
          <w:rFonts w:ascii="Arial" w:eastAsia="Times New Roman" w:hAnsi="Arial" w:cs="Arial"/>
          <w:color w:val="000000"/>
        </w:rPr>
      </w:pPr>
      <w:hyperlink r:id="rId176" w:anchor="figure" w:history="1">
        <w:r w:rsidR="004A7B34">
          <w:rPr>
            <w:rStyle w:val="Hyperlink"/>
            <w:rFonts w:ascii="Arial" w:eastAsia="Times New Roman" w:hAnsi="Arial" w:cs="Arial"/>
          </w:rPr>
          <w:t>The HTML5 figure element</w:t>
        </w:r>
      </w:hyperlink>
      <w:r w:rsidR="004A7B34">
        <w:rPr>
          <w:rFonts w:ascii="Arial" w:eastAsia="Times New Roman" w:hAnsi="Arial" w:cs="Arial"/>
          <w:color w:val="000000"/>
        </w:rPr>
        <w:t xml:space="preserve"> </w:t>
      </w:r>
    </w:p>
    <w:p w:rsidR="00D25C4A" w:rsidRDefault="000F1F35">
      <w:pPr>
        <w:numPr>
          <w:ilvl w:val="0"/>
          <w:numId w:val="16"/>
        </w:numPr>
        <w:spacing w:before="100" w:beforeAutospacing="1" w:after="100" w:afterAutospacing="1"/>
        <w:divId w:val="1242907532"/>
        <w:rPr>
          <w:rFonts w:ascii="Arial" w:eastAsia="Times New Roman" w:hAnsi="Arial" w:cs="Arial"/>
          <w:color w:val="000000"/>
        </w:rPr>
      </w:pPr>
      <w:hyperlink r:id="rId177" w:history="1">
        <w:r w:rsidR="004A7B34">
          <w:rPr>
            <w:rStyle w:val="Hyperlink"/>
            <w:rFonts w:ascii="Arial" w:eastAsia="Times New Roman" w:hAnsi="Arial" w:cs="Arial"/>
          </w:rPr>
          <w:t xml:space="preserve">The HTML5 </w:t>
        </w:r>
        <w:proofErr w:type="spellStart"/>
        <w:r w:rsidR="004A7B34">
          <w:rPr>
            <w:rStyle w:val="Hyperlink"/>
            <w:rFonts w:ascii="Arial" w:eastAsia="Times New Roman" w:hAnsi="Arial" w:cs="Arial"/>
          </w:rPr>
          <w:t>figcaption</w:t>
        </w:r>
        <w:proofErr w:type="spellEnd"/>
        <w:r w:rsidR="004A7B34">
          <w:rPr>
            <w:rStyle w:val="Hyperlink"/>
            <w:rFonts w:ascii="Arial" w:eastAsia="Times New Roman" w:hAnsi="Arial" w:cs="Arial"/>
          </w:rPr>
          <w:t xml:space="preserve"> element</w:t>
        </w:r>
      </w:hyperlink>
      <w:r w:rsidR="004A7B34">
        <w:rPr>
          <w:rFonts w:ascii="Arial" w:eastAsia="Times New Roman" w:hAnsi="Arial" w:cs="Arial"/>
          <w:color w:val="000000"/>
        </w:rPr>
        <w:t xml:space="preserve"> </w:t>
      </w:r>
    </w:p>
    <w:p w:rsidR="00D25C4A" w:rsidRDefault="004A7B34">
      <w:pPr>
        <w:pStyle w:val="Heading3"/>
        <w:divId w:val="2014796407"/>
        <w:rPr>
          <w:rFonts w:eastAsia="Times New Roman"/>
        </w:rPr>
      </w:pPr>
      <w:r>
        <w:rPr>
          <w:rStyle w:val="secno3"/>
          <w:rFonts w:eastAsia="Times New Roman"/>
        </w:rPr>
        <w:t xml:space="preserve">3.11 </w:t>
      </w:r>
      <w:r>
        <w:rPr>
          <w:rFonts w:eastAsia="Times New Roman"/>
        </w:rPr>
        <w:t>A group of images that form a single larger picture</w:t>
      </w:r>
    </w:p>
    <w:p w:rsidR="00D25C4A" w:rsidRDefault="004A7B34">
      <w:pPr>
        <w:pStyle w:val="NormalWeb"/>
        <w:divId w:val="2014796407"/>
        <w:rPr>
          <w:rFonts w:ascii="Arial" w:hAnsi="Arial" w:cs="Arial"/>
          <w:color w:val="000000"/>
        </w:rPr>
      </w:pPr>
      <w:r>
        <w:rPr>
          <w:rFonts w:ascii="Arial" w:hAnsi="Arial" w:cs="Arial"/>
          <w:color w:val="000000"/>
        </w:rPr>
        <w:t xml:space="preserve">When a picture has been sliced into smaller image files that are then displayed together to form the complete picture again, one of the images </w:t>
      </w:r>
      <w:r>
        <w:rPr>
          <w:rStyle w:val="Emphasis"/>
          <w:rFonts w:ascii="Arial" w:hAnsi="Arial" w:cs="Arial"/>
          <w:i w:val="0"/>
          <w:iCs w:val="0"/>
          <w:smallCaps/>
          <w:color w:val="990000"/>
        </w:rPr>
        <w:t>must</w:t>
      </w:r>
      <w:r>
        <w:rPr>
          <w:rFonts w:ascii="Arial" w:hAnsi="Arial" w:cs="Arial"/>
          <w:color w:val="000000"/>
        </w:rPr>
        <w:t xml:space="preserve"> have its alt attribute set as per the relevant rules that would be appropriate for the picture as a whole, and then all the remaining images </w:t>
      </w:r>
      <w:r>
        <w:rPr>
          <w:rStyle w:val="Emphasis"/>
          <w:rFonts w:ascii="Arial" w:hAnsi="Arial" w:cs="Arial"/>
          <w:i w:val="0"/>
          <w:iCs w:val="0"/>
          <w:smallCaps/>
          <w:color w:val="990000"/>
        </w:rPr>
        <w:t>must</w:t>
      </w:r>
      <w:r>
        <w:rPr>
          <w:rFonts w:ascii="Arial" w:hAnsi="Arial" w:cs="Arial"/>
          <w:color w:val="000000"/>
        </w:rPr>
        <w:t xml:space="preserve"> have an empty alt attribute.</w:t>
      </w:r>
    </w:p>
    <w:p w:rsidR="00D25C4A" w:rsidRDefault="004A7B34">
      <w:pPr>
        <w:pStyle w:val="Heading4"/>
        <w:divId w:val="2014796407"/>
        <w:rPr>
          <w:rFonts w:eastAsia="Times New Roman"/>
          <w:color w:val="000000"/>
        </w:rPr>
      </w:pPr>
      <w:r>
        <w:rPr>
          <w:rFonts w:eastAsia="Times New Roman"/>
          <w:color w:val="000000"/>
        </w:rPr>
        <w:t>Example 11.1</w:t>
      </w:r>
    </w:p>
    <w:p w:rsidR="00D25C4A" w:rsidRDefault="004A7B34">
      <w:pPr>
        <w:pStyle w:val="NormalWeb"/>
        <w:shd w:val="clear" w:color="auto" w:fill="FCFCFC"/>
        <w:divId w:val="2124881250"/>
        <w:rPr>
          <w:rFonts w:ascii="Arial" w:hAnsi="Arial" w:cs="Arial"/>
          <w:color w:val="222222"/>
        </w:rPr>
      </w:pPr>
      <w:r>
        <w:rPr>
          <w:rFonts w:ascii="Arial" w:hAnsi="Arial" w:cs="Arial"/>
          <w:color w:val="222222"/>
        </w:rPr>
        <w:t>In this example, a picture representing a company logo for the PIP Corporation has been split into two pieces, the first containing the letters "PIP" and the second with the word "CO". The alternative text ("PIP CO") is all in the first image.</w:t>
      </w:r>
    </w:p>
    <w:p w:rsidR="00D25C4A" w:rsidRDefault="004A7B34">
      <w:pPr>
        <w:pStyle w:val="NormalWeb"/>
        <w:shd w:val="clear" w:color="auto" w:fill="FCFCFC"/>
        <w:divId w:val="2124881250"/>
        <w:rPr>
          <w:rFonts w:ascii="Arial" w:hAnsi="Arial" w:cs="Arial"/>
          <w:color w:val="222222"/>
        </w:rPr>
      </w:pPr>
      <w:r>
        <w:rPr>
          <w:rStyle w:val="Strong"/>
          <w:rFonts w:ascii="Arial" w:hAnsi="Arial" w:cs="Arial"/>
          <w:color w:val="222222"/>
        </w:rPr>
        <w:t>Example Image:</w:t>
      </w:r>
    </w:p>
    <w:p w:rsidR="00D25C4A" w:rsidRDefault="004A7B34">
      <w:pPr>
        <w:pStyle w:val="NormalWeb"/>
        <w:shd w:val="clear" w:color="auto" w:fill="EEEEFF"/>
        <w:divId w:val="1711883856"/>
        <w:rPr>
          <w:rFonts w:ascii="Arial" w:hAnsi="Arial" w:cs="Arial"/>
          <w:color w:val="000000"/>
        </w:rPr>
      </w:pPr>
      <w:r>
        <w:rPr>
          <w:rFonts w:ascii="Arial" w:hAnsi="Arial" w:cs="Arial"/>
          <w:noProof/>
          <w:color w:val="000000"/>
          <w:lang w:val="en-CA" w:eastAsia="en-CA"/>
        </w:rPr>
        <w:drawing>
          <wp:inline distT="0" distB="0" distL="0" distR="0">
            <wp:extent cx="942975" cy="609600"/>
            <wp:effectExtent l="0" t="0" r="9525" b="0"/>
            <wp:docPr id="28" name="Picture 28" descr="PIP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IPCO"/>
                    <pic:cNvPicPr>
                      <a:picLocks noChangeAspect="1" noChangeArrowheads="1"/>
                    </pic:cNvPicPr>
                  </pic:nvPicPr>
                  <pic:blipFill>
                    <a:blip r:embed="rId17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42975" cy="609600"/>
                    </a:xfrm>
                    <a:prstGeom prst="rect">
                      <a:avLst/>
                    </a:prstGeom>
                    <a:noFill/>
                    <a:ln>
                      <a:noFill/>
                    </a:ln>
                  </pic:spPr>
                </pic:pic>
              </a:graphicData>
            </a:graphic>
          </wp:inline>
        </w:drawing>
      </w:r>
      <w:r>
        <w:rPr>
          <w:rFonts w:ascii="Arial" w:hAnsi="Arial" w:cs="Arial"/>
          <w:noProof/>
          <w:color w:val="000000"/>
          <w:lang w:val="en-CA" w:eastAsia="en-CA"/>
        </w:rPr>
        <w:drawing>
          <wp:inline distT="0" distB="0" distL="0" distR="0">
            <wp:extent cx="981075" cy="609600"/>
            <wp:effectExtent l="0" t="0" r="9525" b="0"/>
            <wp:docPr id="29" name="Picture 29" descr="http://dev.w3.org/html5/alt-techniques/images/c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dev.w3.org/html5/alt-techniques/images/co.gif"/>
                    <pic:cNvPicPr>
                      <a:picLocks noChangeAspect="1" noChangeArrowheads="1"/>
                    </pic:cNvPicPr>
                  </pic:nvPicPr>
                  <pic:blipFill>
                    <a:blip r:embed="rId17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81075" cy="609600"/>
                    </a:xfrm>
                    <a:prstGeom prst="rect">
                      <a:avLst/>
                    </a:prstGeom>
                    <a:noFill/>
                    <a:ln>
                      <a:noFill/>
                    </a:ln>
                  </pic:spPr>
                </pic:pic>
              </a:graphicData>
            </a:graphic>
          </wp:inline>
        </w:drawing>
      </w:r>
    </w:p>
    <w:p w:rsidR="00D25C4A" w:rsidRDefault="004A7B34">
      <w:pPr>
        <w:pStyle w:val="NormalWeb"/>
        <w:shd w:val="clear" w:color="auto" w:fill="FCFCFC"/>
        <w:divId w:val="2124881250"/>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2124881250"/>
        <w:rPr>
          <w:color w:val="222222"/>
        </w:rPr>
      </w:pPr>
      <w:r>
        <w:rPr>
          <w:color w:val="222222"/>
        </w:rPr>
        <w:t>&lt;h1&gt;&lt;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="pip.gif" </w:t>
      </w:r>
      <w:r>
        <w:rPr>
          <w:b/>
          <w:bCs/>
          <w:color w:val="000000"/>
          <w:shd w:val="clear" w:color="auto" w:fill="FFFF00"/>
        </w:rPr>
        <w:t>alt="PIP CO"</w:t>
      </w:r>
      <w:r>
        <w:rPr>
          <w:color w:val="222222"/>
        </w:rPr>
        <w:t>&gt;&lt;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="co.gif" </w:t>
      </w:r>
      <w:r>
        <w:rPr>
          <w:b/>
          <w:bCs/>
          <w:color w:val="000000"/>
          <w:shd w:val="clear" w:color="auto" w:fill="FFFF00"/>
        </w:rPr>
        <w:t>alt=""</w:t>
      </w:r>
      <w:r>
        <w:rPr>
          <w:color w:val="222222"/>
        </w:rPr>
        <w:t>&gt;&lt;/h1&gt;</w:t>
      </w:r>
    </w:p>
    <w:p w:rsidR="00D25C4A" w:rsidRDefault="00D25C4A">
      <w:pPr>
        <w:pStyle w:val="HTMLPreformatted"/>
        <w:shd w:val="clear" w:color="auto" w:fill="FCFCFC"/>
        <w:divId w:val="2124881250"/>
        <w:rPr>
          <w:color w:val="222222"/>
        </w:rPr>
      </w:pPr>
    </w:p>
    <w:p w:rsidR="00D25C4A" w:rsidRDefault="004A7B34">
      <w:pPr>
        <w:pStyle w:val="HTMLPreformatted"/>
        <w:shd w:val="clear" w:color="auto" w:fill="FCFCFC"/>
        <w:divId w:val="2124881250"/>
        <w:rPr>
          <w:color w:val="222222"/>
        </w:rPr>
      </w:pPr>
      <w:r>
        <w:rPr>
          <w:color w:val="222222"/>
        </w:rPr>
        <w:t xml:space="preserve">  </w:t>
      </w:r>
    </w:p>
    <w:p w:rsidR="00D25C4A" w:rsidRDefault="004A7B34">
      <w:pPr>
        <w:pStyle w:val="Heading4"/>
        <w:divId w:val="2014796407"/>
        <w:rPr>
          <w:rFonts w:eastAsia="Times New Roman"/>
          <w:color w:val="000000"/>
        </w:rPr>
      </w:pPr>
      <w:r>
        <w:rPr>
          <w:rFonts w:eastAsia="Times New Roman"/>
          <w:color w:val="000000"/>
        </w:rPr>
        <w:t>Example 11.2</w:t>
      </w:r>
    </w:p>
    <w:p w:rsidR="00D25C4A" w:rsidRDefault="004A7B34">
      <w:pPr>
        <w:pStyle w:val="NormalWeb"/>
        <w:shd w:val="clear" w:color="auto" w:fill="FCFCFC"/>
        <w:divId w:val="181170524"/>
        <w:rPr>
          <w:rFonts w:ascii="Arial" w:hAnsi="Arial" w:cs="Arial"/>
          <w:color w:val="222222"/>
        </w:rPr>
      </w:pPr>
      <w:r>
        <w:rPr>
          <w:rFonts w:ascii="Arial" w:hAnsi="Arial" w:cs="Arial"/>
          <w:color w:val="222222"/>
        </w:rPr>
        <w:t xml:space="preserve">In this example, a picture representing a company logo for the PIP Corporation has been split into two pieces, the first containing the word "PIP" and the second with the abbreviated word "CO". The images are the sole content of a link to the PIPCO home page. In this case the text alternative </w:t>
      </w:r>
      <w:r>
        <w:rPr>
          <w:rStyle w:val="Emphasis"/>
          <w:rFonts w:ascii="Arial" w:hAnsi="Arial" w:cs="Arial"/>
          <w:i w:val="0"/>
          <w:iCs w:val="0"/>
          <w:smallCaps/>
          <w:color w:val="990000"/>
        </w:rPr>
        <w:t>must</w:t>
      </w:r>
      <w:r>
        <w:rPr>
          <w:rFonts w:ascii="Arial" w:hAnsi="Arial" w:cs="Arial"/>
          <w:color w:val="222222"/>
        </w:rPr>
        <w:t xml:space="preserve"> be a description of the link target. The alternative text ("PIP CO home") is all in the first image. </w:t>
      </w:r>
    </w:p>
    <w:p w:rsidR="00D25C4A" w:rsidRDefault="004A7B34">
      <w:pPr>
        <w:pStyle w:val="NormalWeb"/>
        <w:shd w:val="clear" w:color="auto" w:fill="FCFCFC"/>
        <w:divId w:val="181170524"/>
        <w:rPr>
          <w:rFonts w:ascii="Arial" w:hAnsi="Arial" w:cs="Arial"/>
          <w:color w:val="222222"/>
        </w:rPr>
      </w:pPr>
      <w:r>
        <w:rPr>
          <w:rStyle w:val="Strong"/>
          <w:rFonts w:ascii="Arial" w:hAnsi="Arial" w:cs="Arial"/>
          <w:color w:val="222222"/>
        </w:rPr>
        <w:lastRenderedPageBreak/>
        <w:t>Example Image:</w:t>
      </w:r>
    </w:p>
    <w:p w:rsidR="00D25C4A" w:rsidRDefault="000F1F35">
      <w:pPr>
        <w:pStyle w:val="NormalWeb"/>
        <w:shd w:val="clear" w:color="auto" w:fill="EEEEFF"/>
        <w:divId w:val="1467435103"/>
        <w:rPr>
          <w:rFonts w:ascii="Arial" w:hAnsi="Arial" w:cs="Arial"/>
          <w:color w:val="000000"/>
        </w:rPr>
      </w:pPr>
      <w:hyperlink r:id="rId180" w:history="1">
        <w:r w:rsidR="004A7B34">
          <w:rPr>
            <w:rFonts w:ascii="Arial" w:hAnsi="Arial" w:cs="Arial"/>
            <w:noProof/>
            <w:color w:val="0000CC"/>
            <w:lang w:val="en-CA" w:eastAsia="en-CA"/>
          </w:rPr>
          <w:drawing>
            <wp:inline distT="0" distB="0" distL="0" distR="0">
              <wp:extent cx="942975" cy="609600"/>
              <wp:effectExtent l="0" t="0" r="9525" b="0"/>
              <wp:docPr id="30" name="Picture 30" descr="PIP CO">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IP CO">
                        <a:hlinkClick r:id="rId42"/>
                      </pic:cNvPr>
                      <pic:cNvPicPr>
                        <a:picLocks noChangeAspect="1" noChangeArrowheads="1"/>
                      </pic:cNvPicPr>
                    </pic:nvPicPr>
                    <pic:blipFill>
                      <a:blip r:embed="rId17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42975" cy="609600"/>
                      </a:xfrm>
                      <a:prstGeom prst="rect">
                        <a:avLst/>
                      </a:prstGeom>
                      <a:noFill/>
                      <a:ln>
                        <a:noFill/>
                      </a:ln>
                    </pic:spPr>
                  </pic:pic>
                </a:graphicData>
              </a:graphic>
            </wp:inline>
          </w:drawing>
        </w:r>
        <w:r w:rsidR="004A7B34">
          <w:rPr>
            <w:rFonts w:ascii="Arial" w:hAnsi="Arial" w:cs="Arial"/>
            <w:noProof/>
            <w:color w:val="0000CC"/>
            <w:lang w:val="en-CA" w:eastAsia="en-CA"/>
          </w:rPr>
          <w:drawing>
            <wp:inline distT="0" distB="0" distL="0" distR="0">
              <wp:extent cx="981075" cy="609600"/>
              <wp:effectExtent l="0" t="0" r="9525" b="0"/>
              <wp:docPr id="31" name="Picture 31" descr="http://dev.w3.org/html5/alt-techniques/images/co.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dev.w3.org/html5/alt-techniques/images/co.gif">
                        <a:hlinkClick r:id="rId42"/>
                      </pic:cNvPr>
                      <pic:cNvPicPr>
                        <a:picLocks noChangeAspect="1" noChangeArrowheads="1"/>
                      </pic:cNvPicPr>
                    </pic:nvPicPr>
                    <pic:blipFill>
                      <a:blip r:embed="rId17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81075" cy="609600"/>
                      </a:xfrm>
                      <a:prstGeom prst="rect">
                        <a:avLst/>
                      </a:prstGeom>
                      <a:noFill/>
                      <a:ln>
                        <a:noFill/>
                      </a:ln>
                    </pic:spPr>
                  </pic:pic>
                </a:graphicData>
              </a:graphic>
            </wp:inline>
          </w:drawing>
        </w:r>
      </w:hyperlink>
    </w:p>
    <w:p w:rsidR="00D25C4A" w:rsidRDefault="004A7B34">
      <w:pPr>
        <w:pStyle w:val="NormalWeb"/>
        <w:shd w:val="clear" w:color="auto" w:fill="FCFCFC"/>
        <w:divId w:val="181170524"/>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181170524"/>
        <w:rPr>
          <w:color w:val="222222"/>
        </w:rPr>
      </w:pPr>
      <w:r>
        <w:rPr>
          <w:color w:val="222222"/>
        </w:rPr>
        <w:t xml:space="preserve">&lt;h1&gt;&lt;a </w:t>
      </w:r>
      <w:proofErr w:type="spellStart"/>
      <w:r>
        <w:rPr>
          <w:color w:val="222222"/>
        </w:rPr>
        <w:t>href</w:t>
      </w:r>
      <w:proofErr w:type="spellEnd"/>
      <w:r>
        <w:rPr>
          <w:color w:val="222222"/>
        </w:rPr>
        <w:t>="pipco-home.html"&gt;</w:t>
      </w:r>
    </w:p>
    <w:p w:rsidR="00D25C4A" w:rsidRDefault="004A7B34">
      <w:pPr>
        <w:pStyle w:val="HTMLPreformatted"/>
        <w:shd w:val="clear" w:color="auto" w:fill="FCFCFC"/>
        <w:divId w:val="181170524"/>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="pip.gif" </w:t>
      </w:r>
      <w:r>
        <w:rPr>
          <w:b/>
          <w:bCs/>
          <w:color w:val="000000"/>
          <w:shd w:val="clear" w:color="auto" w:fill="FFFF00"/>
        </w:rPr>
        <w:t>alt="PIP CO home"</w:t>
      </w:r>
      <w:r>
        <w:rPr>
          <w:color w:val="222222"/>
        </w:rPr>
        <w:t>&gt;&lt;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="co.gif" </w:t>
      </w:r>
      <w:r>
        <w:rPr>
          <w:b/>
          <w:bCs/>
          <w:color w:val="000000"/>
          <w:shd w:val="clear" w:color="auto" w:fill="FFFF00"/>
        </w:rPr>
        <w:t>alt=""</w:t>
      </w:r>
      <w:r>
        <w:rPr>
          <w:color w:val="222222"/>
        </w:rPr>
        <w:t>&gt;&lt;/a&gt;&lt;/h1&gt;</w:t>
      </w:r>
    </w:p>
    <w:p w:rsidR="00D25C4A" w:rsidRDefault="00D25C4A">
      <w:pPr>
        <w:pStyle w:val="HTMLPreformatted"/>
        <w:shd w:val="clear" w:color="auto" w:fill="FCFCFC"/>
        <w:divId w:val="181170524"/>
        <w:rPr>
          <w:color w:val="222222"/>
        </w:rPr>
      </w:pPr>
    </w:p>
    <w:p w:rsidR="00D25C4A" w:rsidRDefault="004A7B34">
      <w:pPr>
        <w:pStyle w:val="HTMLPreformatted"/>
        <w:shd w:val="clear" w:color="auto" w:fill="FCFCFC"/>
        <w:divId w:val="181170524"/>
        <w:rPr>
          <w:color w:val="222222"/>
        </w:rPr>
      </w:pPr>
      <w:r>
        <w:rPr>
          <w:color w:val="222222"/>
        </w:rPr>
        <w:t xml:space="preserve">  </w:t>
      </w:r>
    </w:p>
    <w:p w:rsidR="00D25C4A" w:rsidRDefault="004A7B34">
      <w:pPr>
        <w:pStyle w:val="Heading4"/>
        <w:divId w:val="2014796407"/>
        <w:rPr>
          <w:rFonts w:eastAsia="Times New Roman"/>
          <w:color w:val="000000"/>
        </w:rPr>
      </w:pPr>
      <w:r>
        <w:rPr>
          <w:rFonts w:eastAsia="Times New Roman"/>
          <w:color w:val="000000"/>
        </w:rPr>
        <w:t>Example 11.3</w:t>
      </w:r>
    </w:p>
    <w:p w:rsidR="00D25C4A" w:rsidRDefault="004A7B34">
      <w:pPr>
        <w:pStyle w:val="NormalWeb"/>
        <w:shd w:val="clear" w:color="auto" w:fill="FCFCFC"/>
        <w:divId w:val="310790536"/>
        <w:rPr>
          <w:rFonts w:ascii="Arial" w:hAnsi="Arial" w:cs="Arial"/>
          <w:color w:val="222222"/>
        </w:rPr>
      </w:pPr>
      <w:r>
        <w:rPr>
          <w:rFonts w:ascii="Arial" w:hAnsi="Arial" w:cs="Arial"/>
          <w:color w:val="222222"/>
        </w:rPr>
        <w:t>In this example, a button has a set of images to indicate the kind of color output desired by the user. The first image is used to give the text alternative.</w:t>
      </w:r>
    </w:p>
    <w:p w:rsidR="00D25C4A" w:rsidRDefault="004A7B34">
      <w:pPr>
        <w:pStyle w:val="NormalWeb"/>
        <w:shd w:val="clear" w:color="auto" w:fill="FCFCFC"/>
        <w:divId w:val="310790536"/>
        <w:rPr>
          <w:rFonts w:ascii="Arial" w:hAnsi="Arial" w:cs="Arial"/>
          <w:color w:val="222222"/>
        </w:rPr>
      </w:pPr>
      <w:r>
        <w:rPr>
          <w:rStyle w:val="Strong"/>
          <w:rFonts w:ascii="Arial" w:hAnsi="Arial" w:cs="Arial"/>
          <w:color w:val="222222"/>
        </w:rPr>
        <w:t>Example Rendering:</w:t>
      </w:r>
    </w:p>
    <w:p w:rsidR="00D25C4A" w:rsidRDefault="004A7B34">
      <w:pPr>
        <w:pStyle w:val="NormalWeb"/>
        <w:shd w:val="clear" w:color="auto" w:fill="FCFCFC"/>
        <w:divId w:val="310790536"/>
        <w:rPr>
          <w:rFonts w:ascii="Arial" w:hAnsi="Arial" w:cs="Arial"/>
          <w:color w:val="222222"/>
        </w:rPr>
      </w:pPr>
      <w:r>
        <w:rPr>
          <w:rFonts w:ascii="Arial" w:hAnsi="Arial" w:cs="Arial"/>
          <w:noProof/>
          <w:color w:val="222222"/>
          <w:lang w:val="en-CA" w:eastAsia="en-CA"/>
        </w:rPr>
        <w:drawing>
          <wp:inline distT="0" distB="0" distL="0" distR="0">
            <wp:extent cx="838200" cy="466725"/>
            <wp:effectExtent l="0" t="0" r="0" b="9525"/>
            <wp:docPr id="32" name="Picture 32" descr="A button with the letters R G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 button with the letters R G B."/>
                    <pic:cNvPicPr>
                      <a:picLocks noChangeAspect="1" noChangeArrowheads="1"/>
                    </pic:cNvPicPr>
                  </pic:nvPicPr>
                  <pic:blipFill>
                    <a:blip r:embed="rId18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8200" cy="466725"/>
                    </a:xfrm>
                    <a:prstGeom prst="rect">
                      <a:avLst/>
                    </a:prstGeom>
                    <a:noFill/>
                    <a:ln>
                      <a:noFill/>
                    </a:ln>
                  </pic:spPr>
                </pic:pic>
              </a:graphicData>
            </a:graphic>
          </wp:inline>
        </w:drawing>
      </w:r>
    </w:p>
    <w:p w:rsidR="00D25C4A" w:rsidRDefault="004A7B34">
      <w:pPr>
        <w:pStyle w:val="NormalWeb"/>
        <w:shd w:val="clear" w:color="auto" w:fill="FCFCFC"/>
        <w:divId w:val="310790536"/>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310790536"/>
        <w:rPr>
          <w:color w:val="222222"/>
        </w:rPr>
      </w:pPr>
      <w:r>
        <w:rPr>
          <w:color w:val="222222"/>
        </w:rPr>
        <w:t>&lt;</w:t>
      </w:r>
      <w:proofErr w:type="spellStart"/>
      <w:r>
        <w:rPr>
          <w:color w:val="222222"/>
        </w:rPr>
        <w:t>abbr</w:t>
      </w:r>
      <w:proofErr w:type="spellEnd"/>
      <w:r>
        <w:rPr>
          <w:color w:val="222222"/>
        </w:rPr>
        <w:t xml:space="preserve"> title="red, green and blue."&gt;&lt;button name="</w:t>
      </w:r>
      <w:proofErr w:type="spellStart"/>
      <w:r>
        <w:rPr>
          <w:color w:val="222222"/>
        </w:rPr>
        <w:t>rgb</w:t>
      </w:r>
      <w:proofErr w:type="spellEnd"/>
      <w:r>
        <w:rPr>
          <w:color w:val="222222"/>
        </w:rPr>
        <w:t>"&gt;</w:t>
      </w:r>
    </w:p>
    <w:p w:rsidR="00D25C4A" w:rsidRDefault="004A7B34">
      <w:pPr>
        <w:pStyle w:val="HTMLPreformatted"/>
        <w:shd w:val="clear" w:color="auto" w:fill="FCFCFC"/>
        <w:divId w:val="310790536"/>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="red.jpg" </w:t>
      </w:r>
      <w:r>
        <w:rPr>
          <w:b/>
          <w:bCs/>
          <w:color w:val="000000"/>
          <w:shd w:val="clear" w:color="auto" w:fill="FFFF00"/>
        </w:rPr>
        <w:t>alt="RGB"</w:t>
      </w:r>
      <w:r>
        <w:rPr>
          <w:color w:val="222222"/>
        </w:rPr>
        <w:t>&gt;&lt;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="green.jpg" </w:t>
      </w:r>
      <w:r>
        <w:rPr>
          <w:b/>
          <w:bCs/>
          <w:color w:val="000000"/>
          <w:shd w:val="clear" w:color="auto" w:fill="FFFF00"/>
        </w:rPr>
        <w:t>alt=""</w:t>
      </w:r>
      <w:r>
        <w:rPr>
          <w:color w:val="222222"/>
        </w:rPr>
        <w:t>&gt;&lt;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="blue.jpg" </w:t>
      </w:r>
      <w:r>
        <w:rPr>
          <w:b/>
          <w:bCs/>
          <w:color w:val="000000"/>
          <w:shd w:val="clear" w:color="auto" w:fill="FFFF00"/>
        </w:rPr>
        <w:t>alt=""</w:t>
      </w:r>
      <w:r>
        <w:rPr>
          <w:color w:val="222222"/>
        </w:rPr>
        <w:t>&gt;&lt;/button&gt;</w:t>
      </w:r>
    </w:p>
    <w:p w:rsidR="00D25C4A" w:rsidRDefault="004A7B34">
      <w:pPr>
        <w:pStyle w:val="HTMLPreformatted"/>
        <w:shd w:val="clear" w:color="auto" w:fill="FCFCFC"/>
        <w:divId w:val="310790536"/>
        <w:rPr>
          <w:color w:val="222222"/>
        </w:rPr>
      </w:pPr>
      <w:r>
        <w:rPr>
          <w:color w:val="222222"/>
        </w:rPr>
        <w:t>&lt;/</w:t>
      </w:r>
      <w:proofErr w:type="spellStart"/>
      <w:r>
        <w:rPr>
          <w:color w:val="222222"/>
        </w:rPr>
        <w:t>abbr</w:t>
      </w:r>
      <w:proofErr w:type="spellEnd"/>
      <w:r>
        <w:rPr>
          <w:color w:val="222222"/>
        </w:rPr>
        <w:t>&gt;</w:t>
      </w:r>
    </w:p>
    <w:p w:rsidR="00D25C4A" w:rsidRDefault="004A7B34">
      <w:pPr>
        <w:pStyle w:val="NormalWeb"/>
        <w:shd w:val="clear" w:color="auto" w:fill="FCFCFC"/>
        <w:divId w:val="310790536"/>
        <w:rPr>
          <w:rFonts w:ascii="Arial" w:hAnsi="Arial" w:cs="Arial"/>
          <w:color w:val="222222"/>
        </w:rPr>
      </w:pPr>
      <w:r>
        <w:rPr>
          <w:rFonts w:ascii="Arial" w:hAnsi="Arial" w:cs="Arial"/>
          <w:color w:val="222222"/>
        </w:rPr>
        <w:t>Since each image represents one part of the text, it could also be written like this:</w:t>
      </w:r>
    </w:p>
    <w:p w:rsidR="00D25C4A" w:rsidRDefault="004A7B34">
      <w:pPr>
        <w:pStyle w:val="HTMLPreformatted"/>
        <w:shd w:val="clear" w:color="auto" w:fill="FCFCFC"/>
        <w:divId w:val="310790536"/>
        <w:rPr>
          <w:color w:val="222222"/>
        </w:rPr>
      </w:pPr>
      <w:r>
        <w:rPr>
          <w:color w:val="222222"/>
        </w:rPr>
        <w:t>&lt;</w:t>
      </w:r>
      <w:proofErr w:type="spellStart"/>
      <w:r>
        <w:rPr>
          <w:color w:val="222222"/>
        </w:rPr>
        <w:t>abbr</w:t>
      </w:r>
      <w:proofErr w:type="spellEnd"/>
      <w:r>
        <w:rPr>
          <w:color w:val="222222"/>
        </w:rPr>
        <w:t xml:space="preserve"> title="red, green and blue."&gt;</w:t>
      </w:r>
    </w:p>
    <w:p w:rsidR="00D25C4A" w:rsidRDefault="004A7B34">
      <w:pPr>
        <w:pStyle w:val="HTMLPreformatted"/>
        <w:shd w:val="clear" w:color="auto" w:fill="FCFCFC"/>
        <w:divId w:val="310790536"/>
        <w:rPr>
          <w:color w:val="222222"/>
        </w:rPr>
      </w:pPr>
      <w:r>
        <w:rPr>
          <w:color w:val="222222"/>
        </w:rPr>
        <w:t>&lt;button name="</w:t>
      </w:r>
      <w:proofErr w:type="spellStart"/>
      <w:r>
        <w:rPr>
          <w:color w:val="222222"/>
        </w:rPr>
        <w:t>rgb</w:t>
      </w:r>
      <w:proofErr w:type="spellEnd"/>
      <w:r>
        <w:rPr>
          <w:color w:val="222222"/>
        </w:rPr>
        <w:t>"&gt;&lt;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="red.jpg" </w:t>
      </w:r>
      <w:r>
        <w:rPr>
          <w:b/>
          <w:bCs/>
          <w:color w:val="000000"/>
          <w:shd w:val="clear" w:color="auto" w:fill="FFFF00"/>
        </w:rPr>
        <w:t>alt="R"</w:t>
      </w:r>
      <w:r>
        <w:rPr>
          <w:color w:val="222222"/>
        </w:rPr>
        <w:t>&gt;&lt;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="green.jpg" </w:t>
      </w:r>
      <w:r>
        <w:rPr>
          <w:b/>
          <w:bCs/>
          <w:color w:val="000000"/>
          <w:shd w:val="clear" w:color="auto" w:fill="FFFF00"/>
        </w:rPr>
        <w:t>alt="G"</w:t>
      </w:r>
      <w:r>
        <w:rPr>
          <w:color w:val="222222"/>
        </w:rPr>
        <w:t>&gt;</w:t>
      </w:r>
    </w:p>
    <w:p w:rsidR="00D25C4A" w:rsidRDefault="004A7B34">
      <w:pPr>
        <w:pStyle w:val="HTMLPreformatted"/>
        <w:shd w:val="clear" w:color="auto" w:fill="FCFCFC"/>
        <w:divId w:val="310790536"/>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="blue.jpg" </w:t>
      </w:r>
      <w:r>
        <w:rPr>
          <w:b/>
          <w:bCs/>
          <w:color w:val="000000"/>
          <w:shd w:val="clear" w:color="auto" w:fill="FFFF00"/>
        </w:rPr>
        <w:t>alt="B"</w:t>
      </w:r>
      <w:r>
        <w:rPr>
          <w:color w:val="222222"/>
        </w:rPr>
        <w:t>&gt;&lt;/button&gt;&lt;/</w:t>
      </w:r>
      <w:proofErr w:type="spellStart"/>
      <w:r>
        <w:rPr>
          <w:color w:val="222222"/>
        </w:rPr>
        <w:t>abbr</w:t>
      </w:r>
      <w:proofErr w:type="spellEnd"/>
      <w:r>
        <w:rPr>
          <w:color w:val="222222"/>
        </w:rPr>
        <w:t>&gt;</w:t>
      </w:r>
    </w:p>
    <w:p w:rsidR="00D25C4A" w:rsidRDefault="004A7B34">
      <w:pPr>
        <w:pStyle w:val="HTMLPreformatted"/>
        <w:shd w:val="clear" w:color="auto" w:fill="FCFCFC"/>
        <w:divId w:val="310790536"/>
        <w:rPr>
          <w:color w:val="222222"/>
        </w:rPr>
      </w:pPr>
      <w:r>
        <w:rPr>
          <w:color w:val="222222"/>
        </w:rPr>
        <w:t xml:space="preserve">    </w:t>
      </w:r>
    </w:p>
    <w:p w:rsidR="00D25C4A" w:rsidRDefault="004A7B34" w:rsidP="00126569">
      <w:pPr>
        <w:pStyle w:val="NormalWeb"/>
        <w:shd w:val="clear" w:color="auto" w:fill="FCFCFC"/>
        <w:divId w:val="310790536"/>
        <w:rPr>
          <w:rFonts w:ascii="Arial" w:hAnsi="Arial" w:cs="Arial"/>
          <w:color w:val="222222"/>
        </w:rPr>
      </w:pPr>
      <w:r>
        <w:rPr>
          <w:rFonts w:ascii="Arial" w:hAnsi="Arial" w:cs="Arial"/>
          <w:color w:val="222222"/>
        </w:rPr>
        <w:t xml:space="preserve">However, as the images form the visual representation of a single button and users will not normally interact with the individual images, adding the text alternative to one of the images only is </w:t>
      </w:r>
      <w:del w:id="117" w:author="Bailey, Bruce" w:date="2012-05-04T09:15:00Z">
        <w:r w:rsidDel="00126569">
          <w:rPr>
            <w:rFonts w:ascii="Arial" w:hAnsi="Arial" w:cs="Arial"/>
            <w:color w:val="222222"/>
          </w:rPr>
          <w:delText xml:space="preserve">most </w:delText>
        </w:r>
      </w:del>
      <w:ins w:id="118" w:author="Bailey, Bruce" w:date="2012-05-04T09:15:00Z">
        <w:r w:rsidR="00126569">
          <w:rPr>
            <w:rFonts w:ascii="Arial" w:hAnsi="Arial" w:cs="Arial"/>
            <w:color w:val="222222"/>
          </w:rPr>
          <w:t xml:space="preserve">more </w:t>
        </w:r>
      </w:ins>
      <w:r>
        <w:rPr>
          <w:rFonts w:ascii="Arial" w:hAnsi="Arial" w:cs="Arial"/>
          <w:color w:val="222222"/>
        </w:rPr>
        <w:t>appropriate.</w:t>
      </w:r>
    </w:p>
    <w:p w:rsidR="00D25C4A" w:rsidRDefault="004A7B34">
      <w:pPr>
        <w:pStyle w:val="NormalWeb"/>
        <w:divId w:val="2014796407"/>
        <w:rPr>
          <w:rFonts w:ascii="Arial" w:hAnsi="Arial" w:cs="Arial"/>
          <w:color w:val="000000"/>
        </w:rPr>
      </w:pPr>
      <w:r>
        <w:rPr>
          <w:rFonts w:ascii="Arial" w:hAnsi="Arial" w:cs="Arial"/>
          <w:color w:val="000000"/>
        </w:rPr>
        <w:t> </w:t>
      </w:r>
    </w:p>
    <w:p w:rsidR="00D25C4A" w:rsidRDefault="004A7B34">
      <w:pPr>
        <w:pStyle w:val="Heading3"/>
        <w:divId w:val="1096243755"/>
        <w:rPr>
          <w:rFonts w:eastAsia="Times New Roman"/>
        </w:rPr>
      </w:pPr>
      <w:r>
        <w:rPr>
          <w:rStyle w:val="secno3"/>
          <w:rFonts w:eastAsia="Times New Roman"/>
        </w:rPr>
        <w:t xml:space="preserve">3.12 </w:t>
      </w:r>
      <w:r>
        <w:rPr>
          <w:rFonts w:eastAsia="Times New Roman"/>
        </w:rPr>
        <w:t>When a text alternative is unknown at the time of publication</w:t>
      </w:r>
    </w:p>
    <w:p w:rsidR="00D25C4A" w:rsidRDefault="004A7B34">
      <w:pPr>
        <w:pStyle w:val="NormalWeb"/>
        <w:divId w:val="1096243755"/>
        <w:rPr>
          <w:rFonts w:ascii="Arial" w:hAnsi="Arial" w:cs="Arial"/>
          <w:color w:val="000000"/>
        </w:rPr>
      </w:pPr>
      <w:r>
        <w:rPr>
          <w:rFonts w:ascii="Arial" w:hAnsi="Arial" w:cs="Arial"/>
          <w:color w:val="000000"/>
        </w:rPr>
        <w:t xml:space="preserve">In some cases an image may be included in a published document, but the author is unable to provide an appropriate text alternative. In such cases the minimum conformance requirement is to provide a caption for the image. The caption </w:t>
      </w:r>
      <w:r>
        <w:rPr>
          <w:rStyle w:val="Emphasis"/>
          <w:rFonts w:ascii="Arial" w:hAnsi="Arial" w:cs="Arial"/>
          <w:i w:val="0"/>
          <w:iCs w:val="0"/>
          <w:smallCaps/>
          <w:color w:val="990000"/>
        </w:rPr>
        <w:t>must</w:t>
      </w:r>
      <w:r>
        <w:rPr>
          <w:rFonts w:ascii="Arial" w:hAnsi="Arial" w:cs="Arial"/>
          <w:color w:val="000000"/>
        </w:rPr>
        <w:t xml:space="preserve"> be </w:t>
      </w:r>
      <w:r>
        <w:rPr>
          <w:rFonts w:ascii="Arial" w:hAnsi="Arial" w:cs="Arial"/>
          <w:color w:val="000000"/>
        </w:rPr>
        <w:lastRenderedPageBreak/>
        <w:t xml:space="preserve">provided using the </w:t>
      </w:r>
      <w:proofErr w:type="spellStart"/>
      <w:r>
        <w:rPr>
          <w:rStyle w:val="HTMLCode"/>
        </w:rPr>
        <w:t>figcaption</w:t>
      </w:r>
      <w:proofErr w:type="spellEnd"/>
      <w:r>
        <w:rPr>
          <w:rFonts w:ascii="Arial" w:hAnsi="Arial" w:cs="Arial"/>
          <w:color w:val="000000"/>
        </w:rPr>
        <w:t xml:space="preserve"> element and the </w:t>
      </w:r>
      <w:r>
        <w:rPr>
          <w:rStyle w:val="HTMLCode"/>
        </w:rPr>
        <w:t>alt</w:t>
      </w:r>
      <w:r>
        <w:rPr>
          <w:rFonts w:ascii="Arial" w:hAnsi="Arial" w:cs="Arial"/>
          <w:color w:val="000000"/>
        </w:rPr>
        <w:t xml:space="preserve"> attribute. The use of </w:t>
      </w:r>
      <w:proofErr w:type="spellStart"/>
      <w:r>
        <w:rPr>
          <w:rStyle w:val="HTMLCode"/>
        </w:rPr>
        <w:t>figcaption</w:t>
      </w:r>
      <w:proofErr w:type="spellEnd"/>
      <w:r>
        <w:rPr>
          <w:rFonts w:ascii="Arial" w:hAnsi="Arial" w:cs="Arial"/>
          <w:color w:val="000000"/>
        </w:rPr>
        <w:t xml:space="preserve"> is recommended over the use of the </w:t>
      </w:r>
      <w:r>
        <w:rPr>
          <w:rStyle w:val="HTMLCode"/>
        </w:rPr>
        <w:t>alt</w:t>
      </w:r>
      <w:r>
        <w:rPr>
          <w:rFonts w:ascii="Arial" w:hAnsi="Arial" w:cs="Arial"/>
          <w:color w:val="000000"/>
        </w:rPr>
        <w:t xml:space="preserve"> attribute as the </w:t>
      </w:r>
      <w:proofErr w:type="spellStart"/>
      <w:r>
        <w:rPr>
          <w:rStyle w:val="HTMLCode"/>
        </w:rPr>
        <w:t>figcaption</w:t>
      </w:r>
      <w:proofErr w:type="spellEnd"/>
      <w:r>
        <w:rPr>
          <w:rFonts w:ascii="Arial" w:hAnsi="Arial" w:cs="Arial"/>
          <w:color w:val="000000"/>
        </w:rPr>
        <w:t xml:space="preserve"> element is designed as a container for caption text, while the alt attribute is designed as a container for a text alternative. In practice the </w:t>
      </w:r>
      <w:r>
        <w:rPr>
          <w:rStyle w:val="HTMLCode"/>
        </w:rPr>
        <w:t>alt</w:t>
      </w:r>
      <w:r>
        <w:rPr>
          <w:rFonts w:ascii="Arial" w:hAnsi="Arial" w:cs="Arial"/>
          <w:color w:val="000000"/>
        </w:rPr>
        <w:t xml:space="preserve"> attribute has and will continue to provide a more generic method for providing information about an image until such times that the </w:t>
      </w:r>
      <w:proofErr w:type="spellStart"/>
      <w:r>
        <w:rPr>
          <w:rStyle w:val="HTMLCode"/>
        </w:rPr>
        <w:t>figcaption</w:t>
      </w:r>
      <w:proofErr w:type="spellEnd"/>
      <w:r>
        <w:rPr>
          <w:rFonts w:ascii="Arial" w:hAnsi="Arial" w:cs="Arial"/>
          <w:color w:val="000000"/>
        </w:rPr>
        <w:t xml:space="preserve"> element is well supported in browsers and assistive technologies.</w:t>
      </w:r>
    </w:p>
    <w:p w:rsidR="00D25C4A" w:rsidRDefault="004A7B34">
      <w:pPr>
        <w:pStyle w:val="Heading4"/>
        <w:divId w:val="1096243755"/>
        <w:rPr>
          <w:rFonts w:eastAsia="Times New Roman"/>
          <w:color w:val="000000"/>
        </w:rPr>
      </w:pPr>
      <w:r>
        <w:rPr>
          <w:rFonts w:eastAsia="Times New Roman"/>
          <w:color w:val="000000"/>
        </w:rPr>
        <w:t>Example 12.1</w:t>
      </w:r>
    </w:p>
    <w:p w:rsidR="00D25C4A" w:rsidRDefault="004A7B34">
      <w:pPr>
        <w:pStyle w:val="NormalWeb"/>
        <w:shd w:val="clear" w:color="auto" w:fill="FCFCFC"/>
        <w:divId w:val="1021320983"/>
        <w:rPr>
          <w:rFonts w:ascii="Arial" w:hAnsi="Arial" w:cs="Arial"/>
          <w:color w:val="222222"/>
        </w:rPr>
      </w:pPr>
      <w:r>
        <w:rPr>
          <w:rFonts w:ascii="Arial" w:hAnsi="Arial" w:cs="Arial"/>
          <w:color w:val="222222"/>
        </w:rPr>
        <w:t xml:space="preserve">In example A, a person uploads a photo to a photo sharing site, the alt attribute content identifies the image "photo 1" while the caption provides the image file name. </w:t>
      </w:r>
      <w:commentRangeStart w:id="119"/>
      <w:proofErr w:type="gramStart"/>
      <w:r>
        <w:rPr>
          <w:rFonts w:ascii="Arial" w:hAnsi="Arial" w:cs="Arial"/>
          <w:color w:val="222222"/>
        </w:rPr>
        <w:t>Neither the alt or</w:t>
      </w:r>
      <w:proofErr w:type="gramEnd"/>
      <w:r>
        <w:rPr>
          <w:rFonts w:ascii="Arial" w:hAnsi="Arial" w:cs="Arial"/>
          <w:color w:val="222222"/>
        </w:rPr>
        <w:t xml:space="preserve"> the caption provide an </w:t>
      </w:r>
      <w:del w:id="120" w:author="Bailey, Bruce" w:date="2012-05-04T09:16:00Z">
        <w:r w:rsidDel="00126569">
          <w:rPr>
            <w:rFonts w:ascii="Arial" w:hAnsi="Arial" w:cs="Arial"/>
            <w:color w:val="222222"/>
          </w:rPr>
          <w:delText>e</w:delText>
        </w:r>
      </w:del>
      <w:ins w:id="121" w:author="Bailey, Bruce" w:date="2012-05-04T09:16:00Z">
        <w:r w:rsidR="00126569">
          <w:rPr>
            <w:rFonts w:ascii="Arial" w:hAnsi="Arial" w:cs="Arial"/>
            <w:color w:val="222222"/>
          </w:rPr>
          <w:t>a</w:t>
        </w:r>
      </w:ins>
      <w:r>
        <w:rPr>
          <w:rFonts w:ascii="Arial" w:hAnsi="Arial" w:cs="Arial"/>
          <w:color w:val="222222"/>
        </w:rPr>
        <w:t xml:space="preserve">dequate text alternative for the image, but the image is identified and implicitly associated with the caption via the term "photo1". </w:t>
      </w:r>
      <w:commentRangeEnd w:id="119"/>
      <w:r w:rsidR="00126569">
        <w:rPr>
          <w:rStyle w:val="CommentReference"/>
        </w:rPr>
        <w:commentReference w:id="119"/>
      </w:r>
      <w:r>
        <w:rPr>
          <w:rFonts w:ascii="Arial" w:hAnsi="Arial" w:cs="Arial"/>
          <w:color w:val="222222"/>
        </w:rPr>
        <w:t xml:space="preserve">In example B, the caption has been updated to provide a caption that can also serve as a text alternative. Both examples use </w:t>
      </w:r>
      <w:hyperlink r:id="rId182" w:anchor="group" w:history="1">
        <w:r>
          <w:rPr>
            <w:rStyle w:val="HTMLCode"/>
            <w:u w:val="single"/>
          </w:rPr>
          <w:t>role="group"</w:t>
        </w:r>
      </w:hyperlink>
      <w:r>
        <w:rPr>
          <w:rFonts w:ascii="Arial" w:hAnsi="Arial" w:cs="Arial"/>
          <w:color w:val="222222"/>
        </w:rPr>
        <w:t xml:space="preserve"> on the </w:t>
      </w:r>
      <w:r>
        <w:rPr>
          <w:rStyle w:val="HTMLCode"/>
        </w:rPr>
        <w:t>figure</w:t>
      </w:r>
      <w:r>
        <w:rPr>
          <w:rFonts w:ascii="Arial" w:hAnsi="Arial" w:cs="Arial"/>
          <w:color w:val="222222"/>
        </w:rPr>
        <w:t xml:space="preserve"> element to provide a </w:t>
      </w:r>
      <w:hyperlink r:id="rId183" w:anchor="programmaticallydetermineddef" w:history="1">
        <w:r>
          <w:rPr>
            <w:rStyle w:val="Hyperlink"/>
            <w:rFonts w:ascii="Arial" w:hAnsi="Arial" w:cs="Arial"/>
          </w:rPr>
          <w:t>programmatically determinable</w:t>
        </w:r>
      </w:hyperlink>
      <w:r>
        <w:rPr>
          <w:rFonts w:ascii="Arial" w:hAnsi="Arial" w:cs="Arial"/>
          <w:color w:val="222222"/>
        </w:rPr>
        <w:t xml:space="preserve"> relationship between the image and its caption.</w:t>
      </w:r>
    </w:p>
    <w:p w:rsidR="00D25C4A" w:rsidRDefault="004A7B34">
      <w:pPr>
        <w:pStyle w:val="NormalWeb"/>
        <w:shd w:val="clear" w:color="auto" w:fill="FCFCFC"/>
        <w:divId w:val="1021320983"/>
        <w:rPr>
          <w:rFonts w:ascii="Arial" w:hAnsi="Arial" w:cs="Arial"/>
          <w:color w:val="222222"/>
        </w:rPr>
      </w:pPr>
      <w:r>
        <w:rPr>
          <w:rStyle w:val="Strong"/>
          <w:rFonts w:ascii="Arial" w:hAnsi="Arial" w:cs="Arial"/>
          <w:color w:val="222222"/>
        </w:rPr>
        <w:t>Examples of an image in context:</w:t>
      </w:r>
    </w:p>
    <w:p w:rsidR="00D25C4A" w:rsidRDefault="004A7B34">
      <w:pPr>
        <w:pStyle w:val="Heading5"/>
        <w:shd w:val="clear" w:color="auto" w:fill="FCFCFC"/>
        <w:divId w:val="1021320983"/>
        <w:rPr>
          <w:rFonts w:eastAsia="Times New Roman"/>
          <w:color w:val="222222"/>
        </w:rPr>
      </w:pPr>
      <w:r>
        <w:rPr>
          <w:rFonts w:eastAsia="Times New Roman"/>
          <w:color w:val="222222"/>
        </w:rPr>
        <w:t>Example A:</w:t>
      </w:r>
    </w:p>
    <w:p w:rsidR="00D25C4A" w:rsidRDefault="004A7B34">
      <w:pPr>
        <w:pStyle w:val="warning5"/>
        <w:divId w:val="1021320983"/>
        <w:rPr>
          <w:rFonts w:ascii="Arial" w:hAnsi="Arial" w:cs="Arial"/>
        </w:rPr>
      </w:pPr>
      <w:r>
        <w:rPr>
          <w:rFonts w:ascii="Arial" w:hAnsi="Arial" w:cs="Arial"/>
        </w:rPr>
        <w:t>The caption text in Example A is not a suitable text alternative and is not conforming to the Web Accessibility Guidelines 2.0. [</w:t>
      </w:r>
      <w:hyperlink r:id="rId184" w:anchor="bib-WCAG20" w:history="1">
        <w:r>
          <w:rPr>
            <w:rStyle w:val="Hyperlink"/>
            <w:rFonts w:ascii="Arial" w:hAnsi="Arial" w:cs="Arial"/>
            <w:u w:val="none"/>
          </w:rPr>
          <w:t>WCAG20</w:t>
        </w:r>
      </w:hyperlink>
      <w:r>
        <w:rPr>
          <w:rFonts w:ascii="Arial" w:hAnsi="Arial" w:cs="Arial"/>
        </w:rPr>
        <w:t>]</w:t>
      </w:r>
    </w:p>
    <w:p w:rsidR="00D25C4A" w:rsidRDefault="004A7B34">
      <w:pPr>
        <w:pStyle w:val="NormalWeb"/>
        <w:shd w:val="clear" w:color="auto" w:fill="EEEEFF"/>
        <w:divId w:val="438375317"/>
        <w:rPr>
          <w:rFonts w:ascii="Arial" w:hAnsi="Arial" w:cs="Arial"/>
          <w:color w:val="000000"/>
        </w:rPr>
      </w:pPr>
      <w:r>
        <w:rPr>
          <w:rStyle w:val="Strong"/>
          <w:rFonts w:ascii="Arial" w:hAnsi="Arial" w:cs="Arial"/>
          <w:color w:val="000000"/>
        </w:rPr>
        <w:t>My Photos &gt; Photos of Clara</w:t>
      </w:r>
    </w:p>
    <w:p w:rsidR="00D25C4A" w:rsidRDefault="004A7B34">
      <w:pPr>
        <w:pStyle w:val="NormalWeb"/>
        <w:shd w:val="clear" w:color="auto" w:fill="EEEEFF"/>
        <w:divId w:val="438375317"/>
        <w:rPr>
          <w:rFonts w:ascii="Arial" w:hAnsi="Arial" w:cs="Arial"/>
          <w:color w:val="000000"/>
        </w:rPr>
      </w:pPr>
      <w:r>
        <w:rPr>
          <w:rFonts w:ascii="Arial" w:hAnsi="Arial" w:cs="Arial"/>
          <w:noProof/>
          <w:color w:val="000000"/>
          <w:lang w:val="en-CA" w:eastAsia="en-CA"/>
        </w:rPr>
        <w:lastRenderedPageBreak/>
        <w:drawing>
          <wp:inline distT="0" distB="0" distL="0" distR="0">
            <wp:extent cx="3810000" cy="3276600"/>
            <wp:effectExtent l="0" t="0" r="0" b="0"/>
            <wp:docPr id="33" name="Picture 33" descr="phot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hoto 1"/>
                    <pic:cNvPicPr>
                      <a:picLocks noChangeAspect="1" noChangeArrowheads="1"/>
                    </pic:cNvPicPr>
                  </pic:nvPicPr>
                  <pic:blipFill>
                    <a:blip r:embed="rId18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10000" cy="3276600"/>
                    </a:xfrm>
                    <a:prstGeom prst="rect">
                      <a:avLst/>
                    </a:prstGeom>
                    <a:noFill/>
                    <a:ln>
                      <a:noFill/>
                    </a:ln>
                  </pic:spPr>
                </pic:pic>
              </a:graphicData>
            </a:graphic>
          </wp:inline>
        </w:drawing>
      </w:r>
    </w:p>
    <w:p w:rsidR="00D25C4A" w:rsidRDefault="004A7B34">
      <w:pPr>
        <w:pStyle w:val="NormalWeb"/>
        <w:shd w:val="clear" w:color="auto" w:fill="EEEEFF"/>
        <w:divId w:val="438375317"/>
        <w:rPr>
          <w:rFonts w:ascii="Arial" w:hAnsi="Arial" w:cs="Arial"/>
          <w:color w:val="000000"/>
        </w:rPr>
      </w:pPr>
      <w:proofErr w:type="gramStart"/>
      <w:r>
        <w:rPr>
          <w:rStyle w:val="Strong"/>
          <w:rFonts w:ascii="Arial" w:hAnsi="Arial" w:cs="Arial"/>
          <w:color w:val="000000"/>
        </w:rPr>
        <w:t>clara.jpg, taken on 12/11/2010 (Photo 1).</w:t>
      </w:r>
      <w:proofErr w:type="gramEnd"/>
    </w:p>
    <w:p w:rsidR="00D25C4A" w:rsidRDefault="004A7B34">
      <w:pPr>
        <w:pStyle w:val="NormalWeb"/>
        <w:shd w:val="clear" w:color="auto" w:fill="FCFCFC"/>
        <w:divId w:val="1021320983"/>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1021320983"/>
        <w:rPr>
          <w:color w:val="222222"/>
        </w:rPr>
      </w:pPr>
      <w:r>
        <w:rPr>
          <w:color w:val="222222"/>
        </w:rPr>
        <w:t>&lt;figure role="group"&gt;</w:t>
      </w:r>
    </w:p>
    <w:p w:rsidR="00D25C4A" w:rsidRDefault="004A7B34">
      <w:pPr>
        <w:pStyle w:val="HTMLPreformatted"/>
        <w:shd w:val="clear" w:color="auto" w:fill="FCFCFC"/>
        <w:divId w:val="1021320983"/>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="clara.jpg" </w:t>
      </w:r>
      <w:r>
        <w:rPr>
          <w:b/>
          <w:bCs/>
          <w:color w:val="000000"/>
          <w:shd w:val="clear" w:color="auto" w:fill="FFFF00"/>
        </w:rPr>
        <w:t>alt="Photo 1."</w:t>
      </w:r>
      <w:r>
        <w:rPr>
          <w:color w:val="222222"/>
        </w:rPr>
        <w:t>&gt;</w:t>
      </w:r>
    </w:p>
    <w:p w:rsidR="00D25C4A" w:rsidRDefault="004A7B34">
      <w:pPr>
        <w:pStyle w:val="HTMLPreformatted"/>
        <w:shd w:val="clear" w:color="auto" w:fill="FCFCFC"/>
        <w:divId w:val="1021320983"/>
        <w:rPr>
          <w:color w:val="222222"/>
        </w:rPr>
      </w:pPr>
      <w:r>
        <w:rPr>
          <w:color w:val="222222"/>
        </w:rPr>
        <w:t>&lt;</w:t>
      </w:r>
      <w:proofErr w:type="spellStart"/>
      <w:proofErr w:type="gramStart"/>
      <w:r>
        <w:rPr>
          <w:color w:val="222222"/>
        </w:rPr>
        <w:t>figcaption</w:t>
      </w:r>
      <w:proofErr w:type="spellEnd"/>
      <w:r>
        <w:rPr>
          <w:color w:val="222222"/>
        </w:rPr>
        <w:t>&gt;</w:t>
      </w:r>
      <w:proofErr w:type="gramEnd"/>
      <w:r>
        <w:rPr>
          <w:b/>
          <w:bCs/>
          <w:color w:val="000000"/>
          <w:shd w:val="clear" w:color="auto" w:fill="FFFF00"/>
        </w:rPr>
        <w:t>clara.jpg, taken on 12/11/2010 (photo 1).</w:t>
      </w:r>
      <w:r>
        <w:rPr>
          <w:color w:val="222222"/>
        </w:rPr>
        <w:t>&lt;/</w:t>
      </w:r>
      <w:proofErr w:type="spellStart"/>
      <w:r>
        <w:rPr>
          <w:color w:val="222222"/>
        </w:rPr>
        <w:t>figcaption</w:t>
      </w:r>
      <w:proofErr w:type="spellEnd"/>
      <w:r>
        <w:rPr>
          <w:color w:val="222222"/>
        </w:rPr>
        <w:t>&gt;</w:t>
      </w:r>
      <w:r>
        <w:rPr>
          <w:color w:val="222222"/>
        </w:rPr>
        <w:br/>
        <w:t>&lt;/</w:t>
      </w:r>
      <w:commentRangeStart w:id="122"/>
      <w:r>
        <w:rPr>
          <w:color w:val="222222"/>
        </w:rPr>
        <w:t>figure</w:t>
      </w:r>
      <w:commentRangeEnd w:id="122"/>
      <w:r w:rsidR="00CA69DD">
        <w:rPr>
          <w:rStyle w:val="CommentReference"/>
          <w:rFonts w:ascii="Times New Roman" w:hAnsi="Times New Roman" w:cs="Times New Roman"/>
        </w:rPr>
        <w:commentReference w:id="122"/>
      </w:r>
      <w:r>
        <w:rPr>
          <w:color w:val="222222"/>
        </w:rPr>
        <w:t>&gt;</w:t>
      </w:r>
    </w:p>
    <w:p w:rsidR="00D25C4A" w:rsidRDefault="004A7B34">
      <w:pPr>
        <w:pStyle w:val="HTMLPreformatted"/>
        <w:shd w:val="clear" w:color="auto" w:fill="FCFCFC"/>
        <w:divId w:val="1021320983"/>
        <w:rPr>
          <w:color w:val="222222"/>
        </w:rPr>
      </w:pPr>
      <w:r>
        <w:rPr>
          <w:color w:val="222222"/>
        </w:rPr>
        <w:t xml:space="preserve">  </w:t>
      </w:r>
    </w:p>
    <w:p w:rsidR="00D25C4A" w:rsidRDefault="004A7B34">
      <w:pPr>
        <w:pStyle w:val="Heading5"/>
        <w:shd w:val="clear" w:color="auto" w:fill="FCFCFC"/>
        <w:divId w:val="1021320983"/>
        <w:rPr>
          <w:rFonts w:eastAsia="Times New Roman"/>
          <w:color w:val="222222"/>
        </w:rPr>
      </w:pPr>
      <w:r>
        <w:rPr>
          <w:rFonts w:eastAsia="Times New Roman"/>
          <w:color w:val="222222"/>
        </w:rPr>
        <w:t xml:space="preserve">Example B: </w:t>
      </w:r>
    </w:p>
    <w:p w:rsidR="00D25C4A" w:rsidRDefault="004A7B34">
      <w:pPr>
        <w:pStyle w:val="NormalWeb"/>
        <w:shd w:val="clear" w:color="auto" w:fill="EEEEFF"/>
        <w:divId w:val="1504278054"/>
        <w:rPr>
          <w:rFonts w:ascii="Arial" w:hAnsi="Arial" w:cs="Arial"/>
          <w:color w:val="000000"/>
        </w:rPr>
      </w:pPr>
      <w:r>
        <w:rPr>
          <w:rStyle w:val="Strong"/>
          <w:rFonts w:ascii="Arial" w:hAnsi="Arial" w:cs="Arial"/>
          <w:color w:val="000000"/>
        </w:rPr>
        <w:t>My Photos &gt; Photos of Clara</w:t>
      </w:r>
    </w:p>
    <w:p w:rsidR="00D25C4A" w:rsidRDefault="004A7B34">
      <w:pPr>
        <w:pStyle w:val="NormalWeb"/>
        <w:shd w:val="clear" w:color="auto" w:fill="EEEEFF"/>
        <w:divId w:val="1504278054"/>
        <w:rPr>
          <w:rFonts w:ascii="Arial" w:hAnsi="Arial" w:cs="Arial"/>
          <w:color w:val="000000"/>
        </w:rPr>
      </w:pPr>
      <w:r>
        <w:rPr>
          <w:rFonts w:ascii="Arial" w:hAnsi="Arial" w:cs="Arial"/>
          <w:noProof/>
          <w:color w:val="000000"/>
          <w:lang w:val="en-CA" w:eastAsia="en-CA"/>
        </w:rPr>
        <w:lastRenderedPageBreak/>
        <w:drawing>
          <wp:inline distT="0" distB="0" distL="0" distR="0">
            <wp:extent cx="3810000" cy="3276600"/>
            <wp:effectExtent l="0" t="0" r="0" b="0"/>
            <wp:docPr id="34" name="Picture 34" descr="phot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hoto 1"/>
                    <pic:cNvPicPr>
                      <a:picLocks noChangeAspect="1" noChangeArrowheads="1"/>
                    </pic:cNvPicPr>
                  </pic:nvPicPr>
                  <pic:blipFill>
                    <a:blip r:embed="rId18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10000" cy="3276600"/>
                    </a:xfrm>
                    <a:prstGeom prst="rect">
                      <a:avLst/>
                    </a:prstGeom>
                    <a:noFill/>
                    <a:ln>
                      <a:noFill/>
                    </a:ln>
                  </pic:spPr>
                </pic:pic>
              </a:graphicData>
            </a:graphic>
          </wp:inline>
        </w:drawing>
      </w:r>
    </w:p>
    <w:p w:rsidR="00D25C4A" w:rsidRDefault="004A7B34">
      <w:pPr>
        <w:pStyle w:val="NormalWeb"/>
        <w:shd w:val="clear" w:color="auto" w:fill="EEEEFF"/>
        <w:divId w:val="1504278054"/>
        <w:rPr>
          <w:rFonts w:ascii="Arial" w:hAnsi="Arial" w:cs="Arial"/>
          <w:color w:val="000000"/>
        </w:rPr>
      </w:pPr>
      <w:r>
        <w:rPr>
          <w:rStyle w:val="Strong"/>
          <w:rFonts w:ascii="Arial" w:hAnsi="Arial" w:cs="Arial"/>
          <w:color w:val="000000"/>
        </w:rPr>
        <w:t>Clara in her bedroom, playing her 'electric' toy guitar. She looks like a real 'Rock &amp; Roll' girl (photo1).</w:t>
      </w:r>
    </w:p>
    <w:p w:rsidR="00D25C4A" w:rsidRDefault="004A7B34">
      <w:pPr>
        <w:pStyle w:val="NormalWeb"/>
        <w:shd w:val="clear" w:color="auto" w:fill="FCFCFC"/>
        <w:divId w:val="1021320983"/>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1021320983"/>
        <w:rPr>
          <w:color w:val="222222"/>
        </w:rPr>
      </w:pPr>
      <w:r>
        <w:rPr>
          <w:color w:val="222222"/>
        </w:rPr>
        <w:t>&lt;figure role="group"&gt;</w:t>
      </w:r>
    </w:p>
    <w:p w:rsidR="00D25C4A" w:rsidRDefault="004A7B34">
      <w:pPr>
        <w:pStyle w:val="HTMLPreformatted"/>
        <w:shd w:val="clear" w:color="auto" w:fill="FCFCFC"/>
        <w:divId w:val="1021320983"/>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="clara.jpg" </w:t>
      </w:r>
      <w:r>
        <w:rPr>
          <w:b/>
          <w:bCs/>
          <w:color w:val="000000"/>
          <w:shd w:val="clear" w:color="auto" w:fill="FFFF00"/>
        </w:rPr>
        <w:t>alt="Photo 1."</w:t>
      </w:r>
      <w:r>
        <w:rPr>
          <w:color w:val="222222"/>
        </w:rPr>
        <w:t>&gt;</w:t>
      </w:r>
    </w:p>
    <w:p w:rsidR="00D25C4A" w:rsidRDefault="004A7B34">
      <w:pPr>
        <w:pStyle w:val="HTMLPreformatted"/>
        <w:shd w:val="clear" w:color="auto" w:fill="FCFCFC"/>
        <w:divId w:val="1021320983"/>
        <w:rPr>
          <w:b/>
          <w:bCs/>
          <w:color w:val="000000"/>
          <w:shd w:val="clear" w:color="auto" w:fill="FFFF00"/>
        </w:rPr>
      </w:pPr>
      <w:r>
        <w:rPr>
          <w:color w:val="222222"/>
        </w:rPr>
        <w:t>&lt;</w:t>
      </w:r>
      <w:proofErr w:type="spellStart"/>
      <w:proofErr w:type="gramStart"/>
      <w:r>
        <w:rPr>
          <w:color w:val="222222"/>
        </w:rPr>
        <w:t>figcaption</w:t>
      </w:r>
      <w:proofErr w:type="spellEnd"/>
      <w:proofErr w:type="gramEnd"/>
      <w:r>
        <w:rPr>
          <w:color w:val="222222"/>
        </w:rPr>
        <w:t>&gt;</w:t>
      </w:r>
      <w:r>
        <w:rPr>
          <w:b/>
          <w:bCs/>
          <w:color w:val="000000"/>
          <w:shd w:val="clear" w:color="auto" w:fill="FFFF00"/>
        </w:rPr>
        <w:t xml:space="preserve"> Clara in her bedroom, playing her 'electric' toy guitar.</w:t>
      </w:r>
    </w:p>
    <w:p w:rsidR="00D25C4A" w:rsidRDefault="004A7B34">
      <w:pPr>
        <w:pStyle w:val="HTMLPreformatted"/>
        <w:shd w:val="clear" w:color="auto" w:fill="FCFCFC"/>
        <w:divId w:val="1021320983"/>
        <w:rPr>
          <w:color w:val="222222"/>
        </w:rPr>
      </w:pPr>
      <w:r>
        <w:rPr>
          <w:b/>
          <w:bCs/>
          <w:color w:val="000000"/>
          <w:shd w:val="clear" w:color="auto" w:fill="FFFF00"/>
        </w:rPr>
        <w:t>She looks like a real 'Rock &amp; Roll' girl (Photo 1)</w:t>
      </w:r>
      <w:proofErr w:type="gramStart"/>
      <w:r>
        <w:rPr>
          <w:b/>
          <w:bCs/>
          <w:color w:val="000000"/>
          <w:shd w:val="clear" w:color="auto" w:fill="FFFF00"/>
        </w:rPr>
        <w:t>.</w:t>
      </w:r>
      <w:r>
        <w:rPr>
          <w:color w:val="222222"/>
        </w:rPr>
        <w:t>&lt;</w:t>
      </w:r>
      <w:proofErr w:type="gramEnd"/>
      <w:r>
        <w:rPr>
          <w:color w:val="222222"/>
        </w:rPr>
        <w:t>/</w:t>
      </w:r>
      <w:proofErr w:type="spellStart"/>
      <w:r>
        <w:rPr>
          <w:color w:val="222222"/>
        </w:rPr>
        <w:t>figcaption</w:t>
      </w:r>
      <w:proofErr w:type="spellEnd"/>
      <w:r>
        <w:rPr>
          <w:color w:val="222222"/>
        </w:rPr>
        <w:t>&gt;</w:t>
      </w:r>
      <w:r>
        <w:rPr>
          <w:color w:val="222222"/>
        </w:rPr>
        <w:br/>
        <w:t>&lt;/figure&gt;</w:t>
      </w:r>
    </w:p>
    <w:p w:rsidR="00D25C4A" w:rsidRDefault="004A7B34">
      <w:pPr>
        <w:pStyle w:val="Heading5"/>
        <w:divId w:val="1096243755"/>
        <w:rPr>
          <w:rFonts w:eastAsia="Times New Roman"/>
          <w:color w:val="000000"/>
        </w:rPr>
      </w:pPr>
      <w:r>
        <w:rPr>
          <w:rFonts w:eastAsia="Times New Roman"/>
          <w:color w:val="000000"/>
        </w:rPr>
        <w:t>Note:</w:t>
      </w:r>
    </w:p>
    <w:p w:rsidR="00D25C4A" w:rsidRDefault="004A7B34">
      <w:pPr>
        <w:pStyle w:val="note1"/>
        <w:divId w:val="1096243755"/>
      </w:pPr>
      <w:r>
        <w:t xml:space="preserve">In examples A &amp; B above, the </w:t>
      </w:r>
      <w:r>
        <w:rPr>
          <w:rStyle w:val="HTMLCode"/>
        </w:rPr>
        <w:t xml:space="preserve">alt </w:t>
      </w:r>
      <w:r>
        <w:t>attribute is be used a</w:t>
      </w:r>
      <w:ins w:id="123" w:author="Bailey, Bruce" w:date="2012-05-04T09:18:00Z">
        <w:r w:rsidR="00126569">
          <w:t>s</w:t>
        </w:r>
      </w:ins>
      <w:r>
        <w:t xml:space="preserve"> a container for a text label that identifies the image and provides an implicit association between the image and the text that describes it. The use of the </w:t>
      </w:r>
      <w:r>
        <w:rPr>
          <w:rStyle w:val="HTMLCode"/>
        </w:rPr>
        <w:t>alt</w:t>
      </w:r>
      <w:r>
        <w:t xml:space="preserve"> attribute in this context is recommended as a bridging technique until the </w:t>
      </w:r>
      <w:r>
        <w:rPr>
          <w:rStyle w:val="HTMLCode"/>
        </w:rPr>
        <w:t>figure</w:t>
      </w:r>
      <w:r>
        <w:t xml:space="preserve"> and </w:t>
      </w:r>
      <w:proofErr w:type="spellStart"/>
      <w:r>
        <w:rPr>
          <w:rStyle w:val="HTMLCode"/>
        </w:rPr>
        <w:t>figcaption</w:t>
      </w:r>
      <w:proofErr w:type="spellEnd"/>
      <w:r>
        <w:t xml:space="preserve"> element semantics are implemented in browsers and assistive technology. Its use conforms to WCAG 2.0 [</w:t>
      </w:r>
      <w:hyperlink r:id="rId186" w:anchor="bib-WCAG20" w:history="1">
        <w:r>
          <w:rPr>
            <w:rStyle w:val="Hyperlink"/>
          </w:rPr>
          <w:t>WCAG20</w:t>
        </w:r>
      </w:hyperlink>
      <w:r>
        <w:t xml:space="preserve">]. </w:t>
      </w:r>
      <w:commentRangeStart w:id="124"/>
      <w:r>
        <w:t xml:space="preserve">Its use is a willful violation of </w:t>
      </w:r>
      <w:hyperlink r:id="rId187" w:anchor="bib-HTML5" w:history="1">
        <w:r>
          <w:rPr>
            <w:rStyle w:val="Hyperlink"/>
          </w:rPr>
          <w:t>HTML5</w:t>
        </w:r>
      </w:hyperlink>
      <w:r>
        <w:t xml:space="preserve"> [HTML5].</w:t>
      </w:r>
      <w:commentRangeEnd w:id="124"/>
      <w:r w:rsidR="002218A0">
        <w:rPr>
          <w:rStyle w:val="CommentReference"/>
          <w:rFonts w:ascii="Times New Roman" w:hAnsi="Times New Roman" w:cs="Times New Roman"/>
          <w:b w:val="0"/>
          <w:bCs w:val="0"/>
          <w:i w:val="0"/>
          <w:iCs w:val="0"/>
          <w:color w:val="auto"/>
        </w:rPr>
        <w:commentReference w:id="124"/>
      </w:r>
    </w:p>
    <w:p w:rsidR="00D25C4A" w:rsidRDefault="004A7B34">
      <w:pPr>
        <w:pStyle w:val="Heading3"/>
        <w:divId w:val="926883439"/>
        <w:rPr>
          <w:rFonts w:eastAsia="Times New Roman"/>
        </w:rPr>
      </w:pPr>
      <w:r>
        <w:rPr>
          <w:rStyle w:val="secno3"/>
          <w:rFonts w:eastAsia="Times New Roman"/>
        </w:rPr>
        <w:t xml:space="preserve">3.13 </w:t>
      </w:r>
      <w:r>
        <w:rPr>
          <w:rFonts w:eastAsia="Times New Roman"/>
        </w:rPr>
        <w:t xml:space="preserve">CAPTCHA Images </w:t>
      </w:r>
    </w:p>
    <w:p w:rsidR="00D25C4A" w:rsidRDefault="000F1F35">
      <w:pPr>
        <w:pStyle w:val="NormalWeb"/>
        <w:divId w:val="926883439"/>
        <w:rPr>
          <w:rFonts w:ascii="Arial" w:hAnsi="Arial" w:cs="Arial"/>
          <w:color w:val="000000"/>
        </w:rPr>
      </w:pPr>
      <w:hyperlink r:id="rId188" w:anchor="CAPTCHAdef" w:tooltip="http://www.w3.org/TR/WCAG20/#atdef" w:history="1">
        <w:r w:rsidR="004A7B34">
          <w:rPr>
            <w:rStyle w:val="Hyperlink"/>
            <w:rFonts w:ascii="Arial" w:hAnsi="Arial" w:cs="Arial"/>
          </w:rPr>
          <w:t>CAPTCHA</w:t>
        </w:r>
      </w:hyperlink>
      <w:r w:rsidR="004A7B34">
        <w:rPr>
          <w:rFonts w:ascii="Arial" w:hAnsi="Arial" w:cs="Arial"/>
          <w:color w:val="000000"/>
        </w:rPr>
        <w:t xml:space="preserve"> stands for "Completely Automated Public Turing test to tell Computers and Humans Apart". CAPTCHA images are used for security purposes to confirm that </w:t>
      </w:r>
      <w:hyperlink r:id="rId189" w:anchor="contentdef" w:tooltip="http://www.w3.org/TR/WCAG20/#contentdef" w:history="1">
        <w:r w:rsidR="004A7B34">
          <w:rPr>
            <w:rStyle w:val="Hyperlink"/>
            <w:rFonts w:ascii="Arial" w:hAnsi="Arial" w:cs="Arial"/>
          </w:rPr>
          <w:t>content</w:t>
        </w:r>
      </w:hyperlink>
      <w:r w:rsidR="004A7B34">
        <w:rPr>
          <w:rFonts w:ascii="Arial" w:hAnsi="Arial" w:cs="Arial"/>
          <w:color w:val="000000"/>
        </w:rPr>
        <w:t xml:space="preserve"> is being accessed by a person rather than a computer. This authentication is </w:t>
      </w:r>
      <w:r w:rsidR="004A7B34">
        <w:rPr>
          <w:rFonts w:ascii="Arial" w:hAnsi="Arial" w:cs="Arial"/>
          <w:color w:val="000000"/>
        </w:rPr>
        <w:lastRenderedPageBreak/>
        <w:t xml:space="preserve">done through visual verification of an image. CAPTCHA typically presents an image with characters or words in it that the user is to re-type. The image is usually distorted and has some noise applied to it to make the characters difficult to read. </w:t>
      </w:r>
    </w:p>
    <w:p w:rsidR="00D25C4A" w:rsidRDefault="004A7B34">
      <w:pPr>
        <w:pStyle w:val="NormalWeb"/>
        <w:divId w:val="926883439"/>
        <w:rPr>
          <w:rFonts w:ascii="Arial" w:hAnsi="Arial" w:cs="Arial"/>
          <w:color w:val="000000"/>
        </w:rPr>
      </w:pPr>
      <w:commentRangeStart w:id="125"/>
      <w:r>
        <w:rPr>
          <w:rFonts w:ascii="Arial" w:hAnsi="Arial" w:cs="Arial"/>
          <w:color w:val="000000"/>
        </w:rPr>
        <w:t xml:space="preserve">Provide </w:t>
      </w:r>
      <w:hyperlink r:id="rId190" w:anchor="text-altdef" w:tooltip="http://www.w3.org/TR/WCAG20/#text-altdef" w:history="1">
        <w:r>
          <w:rPr>
            <w:rStyle w:val="Hyperlink"/>
            <w:rFonts w:ascii="Arial" w:hAnsi="Arial" w:cs="Arial"/>
          </w:rPr>
          <w:t>text alternatives</w:t>
        </w:r>
      </w:hyperlink>
      <w:r>
        <w:rPr>
          <w:rFonts w:ascii="Arial" w:hAnsi="Arial" w:cs="Arial"/>
          <w:color w:val="000000"/>
        </w:rPr>
        <w:t xml:space="preserve"> that identify and describe the purpose of the </w:t>
      </w:r>
      <w:hyperlink r:id="rId191" w:anchor="non-text-contentdef" w:tooltip="http://www.w3.org/TR/WCAG20/#non-text-contentdef" w:history="1">
        <w:r>
          <w:rPr>
            <w:rStyle w:val="Hyperlink"/>
            <w:rFonts w:ascii="Arial" w:hAnsi="Arial" w:cs="Arial"/>
          </w:rPr>
          <w:t>non-text content</w:t>
        </w:r>
      </w:hyperlink>
      <w:r>
        <w:rPr>
          <w:rFonts w:ascii="Arial" w:hAnsi="Arial" w:cs="Arial"/>
          <w:color w:val="000000"/>
        </w:rPr>
        <w:t xml:space="preserve">, and provide alternative forms of the CAPTCHA using output modes for different types of sensory perception. </w:t>
      </w:r>
      <w:commentRangeEnd w:id="125"/>
      <w:r w:rsidR="002218A0">
        <w:rPr>
          <w:rStyle w:val="CommentReference"/>
        </w:rPr>
        <w:commentReference w:id="125"/>
      </w:r>
      <w:r>
        <w:rPr>
          <w:rFonts w:ascii="Arial" w:hAnsi="Arial" w:cs="Arial"/>
          <w:color w:val="000000"/>
        </w:rPr>
        <w:t>For instance provide an audio alternative along with the visual image. Locate the audio option right next to the visual one. This helps</w:t>
      </w:r>
      <w:ins w:id="126" w:author="Bailey, Bruce" w:date="2012-05-04T09:22:00Z">
        <w:r w:rsidR="002218A0">
          <w:rPr>
            <w:rFonts w:ascii="Arial" w:hAnsi="Arial" w:cs="Arial"/>
            <w:color w:val="000000"/>
          </w:rPr>
          <w:t>,</w:t>
        </w:r>
      </w:ins>
      <w:r>
        <w:rPr>
          <w:rFonts w:ascii="Arial" w:hAnsi="Arial" w:cs="Arial"/>
          <w:color w:val="000000"/>
        </w:rPr>
        <w:t xml:space="preserve"> but is still problematic for people without sound cards, the deaf-blind, and some low hearing people. Another method is to include a form that asks a question along with the visual image. This helps</w:t>
      </w:r>
      <w:ins w:id="127" w:author="Bailey, Bruce" w:date="2012-05-04T09:21:00Z">
        <w:r w:rsidR="002218A0">
          <w:rPr>
            <w:rFonts w:ascii="Arial" w:hAnsi="Arial" w:cs="Arial"/>
            <w:color w:val="000000"/>
          </w:rPr>
          <w:t>,</w:t>
        </w:r>
      </w:ins>
      <w:r>
        <w:rPr>
          <w:rFonts w:ascii="Arial" w:hAnsi="Arial" w:cs="Arial"/>
          <w:color w:val="000000"/>
        </w:rPr>
        <w:t xml:space="preserve"> but is can be problematic for people with cognitive impairments. </w:t>
      </w:r>
    </w:p>
    <w:p w:rsidR="00D25C4A" w:rsidRDefault="004A7B34">
      <w:pPr>
        <w:pStyle w:val="NormalWeb"/>
        <w:divId w:val="926883439"/>
        <w:rPr>
          <w:rFonts w:ascii="Arial" w:hAnsi="Arial" w:cs="Arial"/>
          <w:color w:val="000000"/>
        </w:rPr>
      </w:pPr>
      <w:r>
        <w:rPr>
          <w:rStyle w:val="warning51"/>
          <w:rFonts w:ascii="Arial" w:hAnsi="Arial" w:cs="Arial"/>
        </w:rPr>
        <w:t xml:space="preserve">It is strongly recommended that alternatives to CAPTCHA be used, as all forms of CAPTCHA introduce unacceptable barriers to entry for users with disabilities. Further information is available in the W3C's </w:t>
      </w:r>
      <w:hyperlink r:id="rId192" w:history="1">
        <w:r>
          <w:rPr>
            <w:rStyle w:val="Hyperlink"/>
            <w:rFonts w:ascii="Arial" w:hAnsi="Arial" w:cs="Arial"/>
            <w:i/>
            <w:iCs/>
            <w:sz w:val="36"/>
            <w:szCs w:val="36"/>
          </w:rPr>
          <w:t>Inaccessibility of CAPTCHA</w:t>
        </w:r>
      </w:hyperlink>
      <w:r>
        <w:rPr>
          <w:rStyle w:val="warning51"/>
          <w:rFonts w:ascii="Arial" w:hAnsi="Arial" w:cs="Arial"/>
        </w:rPr>
        <w:t>.</w:t>
      </w:r>
    </w:p>
    <w:p w:rsidR="00D25C4A" w:rsidRDefault="004A7B34">
      <w:pPr>
        <w:pStyle w:val="Heading4"/>
        <w:divId w:val="926883439"/>
        <w:rPr>
          <w:rFonts w:eastAsia="Times New Roman"/>
          <w:color w:val="000000"/>
        </w:rPr>
      </w:pPr>
      <w:r>
        <w:rPr>
          <w:rFonts w:eastAsia="Times New Roman"/>
          <w:color w:val="000000"/>
        </w:rPr>
        <w:t>Example 13.1</w:t>
      </w:r>
    </w:p>
    <w:p w:rsidR="00D25C4A" w:rsidRDefault="004A7B34">
      <w:pPr>
        <w:pStyle w:val="NormalWeb"/>
        <w:divId w:val="926883439"/>
        <w:rPr>
          <w:rFonts w:ascii="Arial" w:hAnsi="Arial" w:cs="Arial"/>
          <w:color w:val="000000"/>
        </w:rPr>
      </w:pPr>
      <w:r>
        <w:rPr>
          <w:rFonts w:ascii="Arial" w:hAnsi="Arial" w:cs="Arial"/>
          <w:color w:val="000000"/>
        </w:rPr>
        <w:t xml:space="preserve">This example shows a </w:t>
      </w:r>
      <w:hyperlink r:id="rId193" w:history="1">
        <w:r>
          <w:rPr>
            <w:rStyle w:val="Hyperlink"/>
            <w:rFonts w:ascii="Arial" w:hAnsi="Arial" w:cs="Arial"/>
          </w:rPr>
          <w:t>CAPTCHA test</w:t>
        </w:r>
      </w:hyperlink>
      <w:r>
        <w:rPr>
          <w:rFonts w:ascii="Arial" w:hAnsi="Arial" w:cs="Arial"/>
          <w:color w:val="000000"/>
        </w:rPr>
        <w:t xml:space="preserve"> which uses a distorted image of text. The text alternative in the alt attribute provides instructions for a user in the case where she cannot access the image content. </w:t>
      </w:r>
    </w:p>
    <w:p w:rsidR="00D25C4A" w:rsidRDefault="004A7B34">
      <w:pPr>
        <w:pStyle w:val="NormalWeb"/>
        <w:shd w:val="clear" w:color="auto" w:fill="FCFCFC"/>
        <w:divId w:val="632633886"/>
        <w:rPr>
          <w:rFonts w:ascii="Arial" w:hAnsi="Arial" w:cs="Arial"/>
          <w:color w:val="222222"/>
        </w:rPr>
      </w:pPr>
      <w:r>
        <w:rPr>
          <w:rStyle w:val="Strong"/>
          <w:rFonts w:ascii="Arial" w:hAnsi="Arial" w:cs="Arial"/>
          <w:color w:val="222222"/>
        </w:rPr>
        <w:t>Example Image:</w:t>
      </w:r>
    </w:p>
    <w:p w:rsidR="00D25C4A" w:rsidRDefault="004A7B34">
      <w:pPr>
        <w:pStyle w:val="NormalWeb"/>
        <w:shd w:val="clear" w:color="auto" w:fill="EEEEFF"/>
        <w:divId w:val="1404717492"/>
        <w:rPr>
          <w:rFonts w:ascii="Arial" w:hAnsi="Arial" w:cs="Arial"/>
          <w:color w:val="000000"/>
        </w:rPr>
      </w:pPr>
      <w:r>
        <w:rPr>
          <w:rFonts w:ascii="Arial" w:hAnsi="Arial" w:cs="Arial"/>
          <w:noProof/>
          <w:color w:val="000000"/>
          <w:lang w:val="en-CA" w:eastAsia="en-CA"/>
        </w:rPr>
        <w:drawing>
          <wp:inline distT="0" distB="0" distL="0" distR="0">
            <wp:extent cx="2571750" cy="571500"/>
            <wp:effectExtent l="0" t="0" r="0" b="0"/>
            <wp:docPr id="35" name="Picture 35" descr="captcha containing the words 'aides' and 'sprucest'. The letters are distorted and the color of the letters and background is partially i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ptcha containing the words 'aides' and 'sprucest'. The letters are distorted and the color of the letters and background is partially inverted,"/>
                    <pic:cNvPicPr>
                      <a:picLocks noChangeAspect="1" noChangeArrowheads="1"/>
                    </pic:cNvPicPr>
                  </pic:nvPicPr>
                  <pic:blipFill>
                    <a:blip r:embed="rId19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71750" cy="571500"/>
                    </a:xfrm>
                    <a:prstGeom prst="rect">
                      <a:avLst/>
                    </a:prstGeom>
                    <a:noFill/>
                    <a:ln>
                      <a:noFill/>
                    </a:ln>
                  </pic:spPr>
                </pic:pic>
              </a:graphicData>
            </a:graphic>
          </wp:inline>
        </w:drawing>
      </w:r>
    </w:p>
    <w:p w:rsidR="00D25C4A" w:rsidRDefault="004A7B34">
      <w:pPr>
        <w:pStyle w:val="NormalWeb"/>
        <w:shd w:val="clear" w:color="auto" w:fill="FCFCFC"/>
        <w:divId w:val="632633886"/>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632633886"/>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="captcha.png" </w:t>
      </w:r>
      <w:r>
        <w:rPr>
          <w:b/>
          <w:bCs/>
          <w:color w:val="000000"/>
          <w:shd w:val="clear" w:color="auto" w:fill="FFFF00"/>
        </w:rPr>
        <w:t>alt="An audio challenge follows if you cannot view this image."</w:t>
      </w:r>
      <w:r>
        <w:rPr>
          <w:color w:val="222222"/>
        </w:rPr>
        <w:t xml:space="preserve">&gt; </w:t>
      </w:r>
    </w:p>
    <w:p w:rsidR="00D25C4A" w:rsidRDefault="004A7B34">
      <w:pPr>
        <w:pStyle w:val="HTMLPreformatted"/>
        <w:shd w:val="clear" w:color="auto" w:fill="FCFCFC"/>
        <w:divId w:val="632633886"/>
        <w:rPr>
          <w:color w:val="222222"/>
        </w:rPr>
      </w:pPr>
      <w:proofErr w:type="gramStart"/>
      <w:r>
        <w:rPr>
          <w:color w:val="222222"/>
        </w:rPr>
        <w:t>&lt;!--</w:t>
      </w:r>
      <w:proofErr w:type="gramEnd"/>
      <w:r>
        <w:rPr>
          <w:color w:val="222222"/>
        </w:rPr>
        <w:t xml:space="preserve"> audio CAPTCHA option that allows the user to listen and type the word --&gt;  </w:t>
      </w:r>
    </w:p>
    <w:p w:rsidR="00D25C4A" w:rsidRDefault="004A7B34">
      <w:pPr>
        <w:pStyle w:val="HTMLPreformatted"/>
        <w:shd w:val="clear" w:color="auto" w:fill="FCFCFC"/>
        <w:divId w:val="632633886"/>
        <w:rPr>
          <w:color w:val="222222"/>
        </w:rPr>
      </w:pPr>
      <w:proofErr w:type="gramStart"/>
      <w:r>
        <w:rPr>
          <w:color w:val="222222"/>
        </w:rPr>
        <w:t>&lt;!--</w:t>
      </w:r>
      <w:proofErr w:type="gramEnd"/>
      <w:r>
        <w:rPr>
          <w:color w:val="222222"/>
        </w:rPr>
        <w:t xml:space="preserve"> form that asks a question --&gt;</w:t>
      </w:r>
    </w:p>
    <w:p w:rsidR="00D25C4A" w:rsidRDefault="004A7B34">
      <w:pPr>
        <w:pStyle w:val="Heading4"/>
        <w:divId w:val="926883439"/>
        <w:rPr>
          <w:rFonts w:eastAsia="Times New Roman"/>
          <w:color w:val="000000"/>
        </w:rPr>
      </w:pPr>
      <w:r>
        <w:rPr>
          <w:rFonts w:eastAsia="Times New Roman"/>
          <w:color w:val="000000"/>
        </w:rPr>
        <w:t xml:space="preserve">Further Techniques </w:t>
      </w:r>
    </w:p>
    <w:p w:rsidR="00D25C4A" w:rsidRDefault="000F1F35">
      <w:pPr>
        <w:numPr>
          <w:ilvl w:val="0"/>
          <w:numId w:val="17"/>
        </w:numPr>
        <w:spacing w:before="100" w:beforeAutospacing="1" w:after="100" w:afterAutospacing="1"/>
        <w:divId w:val="926883439"/>
        <w:rPr>
          <w:rFonts w:ascii="Arial" w:eastAsia="Times New Roman" w:hAnsi="Arial" w:cs="Arial"/>
          <w:color w:val="000000"/>
        </w:rPr>
      </w:pPr>
      <w:hyperlink r:id="rId195" w:tooltip="http://www.w3.org/TR/WCAG20-TECHS/G143.html" w:history="1">
        <w:r w:rsidR="004A7B34">
          <w:rPr>
            <w:rStyle w:val="Hyperlink"/>
            <w:rFonts w:ascii="Arial" w:eastAsia="Times New Roman" w:hAnsi="Arial" w:cs="Arial"/>
          </w:rPr>
          <w:t>Providing a text alternative that describes the purpose of the CAPTCHA</w:t>
        </w:r>
      </w:hyperlink>
      <w:r w:rsidR="004A7B34">
        <w:rPr>
          <w:rFonts w:ascii="Arial" w:eastAsia="Times New Roman" w:hAnsi="Arial" w:cs="Arial"/>
          <w:color w:val="000000"/>
        </w:rPr>
        <w:t xml:space="preserve"> W3C Note. </w:t>
      </w:r>
    </w:p>
    <w:p w:rsidR="00D25C4A" w:rsidRDefault="000F1F35">
      <w:pPr>
        <w:numPr>
          <w:ilvl w:val="0"/>
          <w:numId w:val="17"/>
        </w:numPr>
        <w:spacing w:before="100" w:beforeAutospacing="1" w:after="100" w:afterAutospacing="1"/>
        <w:divId w:val="926883439"/>
        <w:rPr>
          <w:rFonts w:ascii="Arial" w:eastAsia="Times New Roman" w:hAnsi="Arial" w:cs="Arial"/>
          <w:color w:val="000000"/>
        </w:rPr>
      </w:pPr>
      <w:hyperlink r:id="rId196" w:tooltip="http://www.w3.org/TR/2007/WD-WCAG20-TECHS-20071211/G144.html" w:history="1">
        <w:r w:rsidR="004A7B34">
          <w:rPr>
            <w:rStyle w:val="Hyperlink"/>
            <w:rFonts w:ascii="Arial" w:eastAsia="Times New Roman" w:hAnsi="Arial" w:cs="Arial"/>
          </w:rPr>
          <w:t>Ensuring that the Web Page contains another CAPTCHA serving the same purpose using a different modality</w:t>
        </w:r>
      </w:hyperlink>
      <w:r w:rsidR="004A7B34">
        <w:rPr>
          <w:rFonts w:ascii="Arial" w:eastAsia="Times New Roman" w:hAnsi="Arial" w:cs="Arial"/>
          <w:color w:val="000000"/>
        </w:rPr>
        <w:t xml:space="preserve"> W3C Note. </w:t>
      </w:r>
    </w:p>
    <w:p w:rsidR="00D25C4A" w:rsidRDefault="004A7B34">
      <w:pPr>
        <w:pStyle w:val="Heading3"/>
        <w:divId w:val="1438914216"/>
        <w:rPr>
          <w:rFonts w:eastAsia="Times New Roman"/>
        </w:rPr>
      </w:pPr>
      <w:r>
        <w:rPr>
          <w:rStyle w:val="secno3"/>
          <w:rFonts w:eastAsia="Times New Roman"/>
        </w:rPr>
        <w:lastRenderedPageBreak/>
        <w:t xml:space="preserve">3.14 </w:t>
      </w:r>
      <w:r>
        <w:rPr>
          <w:rFonts w:eastAsia="Times New Roman"/>
        </w:rPr>
        <w:t>Logos, insignia, flags, or emblems</w:t>
      </w:r>
    </w:p>
    <w:p w:rsidR="00D25C4A" w:rsidRDefault="004A7B34">
      <w:pPr>
        <w:pStyle w:val="NormalWeb"/>
        <w:divId w:val="1438914216"/>
        <w:rPr>
          <w:rFonts w:ascii="Arial" w:hAnsi="Arial" w:cs="Arial"/>
          <w:color w:val="000000"/>
        </w:rPr>
      </w:pPr>
      <w:r>
        <w:rPr>
          <w:rFonts w:ascii="Arial" w:hAnsi="Arial" w:cs="Arial"/>
          <w:color w:val="000000"/>
        </w:rPr>
        <w:t>Many pages include logos, insignia, flags, or emblems, which stand for a company, organization, project, band, software package, country, or other entity.</w:t>
      </w:r>
    </w:p>
    <w:p w:rsidR="00D25C4A" w:rsidRDefault="004A7B34">
      <w:pPr>
        <w:pStyle w:val="NormalWeb"/>
        <w:divId w:val="1438914216"/>
        <w:rPr>
          <w:rFonts w:ascii="Arial" w:hAnsi="Arial" w:cs="Arial"/>
          <w:color w:val="000000"/>
        </w:rPr>
      </w:pPr>
      <w:r>
        <w:rPr>
          <w:rFonts w:ascii="Arial" w:hAnsi="Arial" w:cs="Arial"/>
          <w:color w:val="000000"/>
        </w:rPr>
        <w:t xml:space="preserve">If the logo is the sole content of a link, the </w:t>
      </w:r>
      <w:hyperlink r:id="rId197" w:anchor="attr-img-alt" w:history="1">
        <w:r>
          <w:rPr>
            <w:rStyle w:val="Hyperlink"/>
            <w:rFonts w:ascii="Arial" w:hAnsi="Arial" w:cs="Arial"/>
          </w:rPr>
          <w:t>alt</w:t>
        </w:r>
      </w:hyperlink>
      <w:r>
        <w:rPr>
          <w:rFonts w:ascii="Arial" w:hAnsi="Arial" w:cs="Arial"/>
          <w:color w:val="000000"/>
        </w:rPr>
        <w:t xml:space="preserve"> attribute </w:t>
      </w:r>
      <w:r>
        <w:rPr>
          <w:rStyle w:val="Emphasis"/>
          <w:rFonts w:ascii="Arial" w:hAnsi="Arial" w:cs="Arial"/>
          <w:i w:val="0"/>
          <w:iCs w:val="0"/>
          <w:smallCaps/>
          <w:color w:val="990000"/>
        </w:rPr>
        <w:t>must</w:t>
      </w:r>
      <w:r>
        <w:rPr>
          <w:rFonts w:ascii="Arial" w:hAnsi="Arial" w:cs="Arial"/>
          <w:color w:val="000000"/>
        </w:rPr>
        <w:t xml:space="preserve"> </w:t>
      </w:r>
      <w:ins w:id="128" w:author="Bailey, Bruce" w:date="2012-05-04T09:22:00Z">
        <w:r w:rsidR="002218A0">
          <w:rPr>
            <w:rFonts w:ascii="Arial" w:hAnsi="Arial" w:cs="Arial"/>
            <w:color w:val="000000"/>
          </w:rPr>
          <w:t xml:space="preserve">identify or </w:t>
        </w:r>
      </w:ins>
      <w:r>
        <w:rPr>
          <w:rFonts w:ascii="Arial" w:hAnsi="Arial" w:cs="Arial"/>
          <w:color w:val="000000"/>
        </w:rPr>
        <w:t>contain a brief description of the link target.</w:t>
      </w:r>
    </w:p>
    <w:p w:rsidR="00D25C4A" w:rsidRDefault="004A7B34">
      <w:pPr>
        <w:pStyle w:val="Heading4"/>
        <w:divId w:val="1438914216"/>
        <w:rPr>
          <w:rFonts w:eastAsia="Times New Roman"/>
          <w:color w:val="000000"/>
        </w:rPr>
      </w:pPr>
      <w:r>
        <w:rPr>
          <w:rFonts w:eastAsia="Times New Roman"/>
          <w:color w:val="000000"/>
        </w:rPr>
        <w:t>Example 14.1</w:t>
      </w:r>
    </w:p>
    <w:p w:rsidR="00D25C4A" w:rsidRDefault="004A7B34">
      <w:pPr>
        <w:pStyle w:val="NormalWeb"/>
        <w:shd w:val="clear" w:color="auto" w:fill="FCFCFC"/>
        <w:divId w:val="1912303160"/>
        <w:rPr>
          <w:rFonts w:ascii="Arial" w:hAnsi="Arial" w:cs="Arial"/>
          <w:color w:val="222222"/>
        </w:rPr>
      </w:pPr>
      <w:r>
        <w:rPr>
          <w:rStyle w:val="Strong"/>
          <w:rFonts w:ascii="Arial" w:hAnsi="Arial" w:cs="Arial"/>
          <w:color w:val="222222"/>
        </w:rPr>
        <w:t>Example:</w:t>
      </w:r>
    </w:p>
    <w:p w:rsidR="00D25C4A" w:rsidRDefault="004A7B34">
      <w:pPr>
        <w:pStyle w:val="NormalWeb"/>
        <w:shd w:val="clear" w:color="auto" w:fill="EEEEFF"/>
        <w:divId w:val="391781047"/>
        <w:rPr>
          <w:rFonts w:ascii="Arial" w:hAnsi="Arial" w:cs="Arial"/>
          <w:color w:val="000000"/>
        </w:rPr>
      </w:pPr>
      <w:r>
        <w:rPr>
          <w:rFonts w:ascii="Arial" w:hAnsi="Arial" w:cs="Arial"/>
          <w:noProof/>
          <w:color w:val="0000CC"/>
          <w:lang w:val="en-CA" w:eastAsia="en-CA"/>
        </w:rPr>
        <w:drawing>
          <wp:inline distT="0" distB="0" distL="0" distR="0">
            <wp:extent cx="1219200" cy="1219200"/>
            <wp:effectExtent l="0" t="0" r="0" b="0"/>
            <wp:docPr id="36" name="Picture 36" descr="HTML5 specification">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ML5 specification">
                      <a:hlinkClick r:id="rId198"/>
                    </pic:cNvPr>
                    <pic:cNvPicPr>
                      <a:picLocks noChangeAspect="1" noChangeArrowheads="1"/>
                    </pic:cNvPicPr>
                  </pic:nvPicPr>
                  <pic:blipFill>
                    <a:blip r:embed="rId19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p w:rsidR="00D25C4A" w:rsidRDefault="004A7B34">
      <w:pPr>
        <w:pStyle w:val="NormalWeb"/>
        <w:shd w:val="clear" w:color="auto" w:fill="FCFCFC"/>
        <w:divId w:val="1912303160"/>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1912303160"/>
        <w:rPr>
          <w:color w:val="222222"/>
        </w:rPr>
      </w:pPr>
      <w:r>
        <w:rPr>
          <w:color w:val="222222"/>
        </w:rPr>
        <w:t xml:space="preserve">&lt;a </w:t>
      </w:r>
      <w:proofErr w:type="spellStart"/>
      <w:r>
        <w:rPr>
          <w:color w:val="222222"/>
        </w:rPr>
        <w:t>href</w:t>
      </w:r>
      <w:proofErr w:type="spellEnd"/>
      <w:r>
        <w:rPr>
          <w:color w:val="222222"/>
        </w:rPr>
        <w:t>="http://dev.w3.org/html5/spec/spec.html"&gt;</w:t>
      </w:r>
    </w:p>
    <w:p w:rsidR="00D25C4A" w:rsidRDefault="004A7B34">
      <w:pPr>
        <w:pStyle w:val="HTMLPreformatted"/>
        <w:shd w:val="clear" w:color="auto" w:fill="FCFCFC"/>
        <w:divId w:val="1912303160"/>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="HTML5_Logo.png" </w:t>
      </w:r>
      <w:r>
        <w:rPr>
          <w:b/>
          <w:bCs/>
          <w:color w:val="000000"/>
          <w:shd w:val="clear" w:color="auto" w:fill="FFFF00"/>
        </w:rPr>
        <w:t>alt="HTML5 specification"</w:t>
      </w:r>
      <w:r>
        <w:rPr>
          <w:color w:val="222222"/>
        </w:rPr>
        <w:t>&gt;&lt;/a&gt;</w:t>
      </w:r>
    </w:p>
    <w:p w:rsidR="00D25C4A" w:rsidRDefault="004A7B34">
      <w:pPr>
        <w:pStyle w:val="Heading4"/>
        <w:divId w:val="1438914216"/>
        <w:rPr>
          <w:rFonts w:eastAsia="Times New Roman"/>
          <w:color w:val="000000"/>
        </w:rPr>
      </w:pPr>
      <w:r>
        <w:rPr>
          <w:rFonts w:eastAsia="Times New Roman"/>
          <w:color w:val="000000"/>
        </w:rPr>
        <w:t>Example 14.2</w:t>
      </w:r>
    </w:p>
    <w:p w:rsidR="00CF7EEF" w:rsidRDefault="004A7B34" w:rsidP="00CF7EEF">
      <w:pPr>
        <w:pStyle w:val="NormalWeb"/>
        <w:divId w:val="1438914216"/>
        <w:rPr>
          <w:ins w:id="129" w:author="David" w:date="2012-05-04T11:25:00Z"/>
          <w:rFonts w:ascii="Arial" w:hAnsi="Arial" w:cs="Arial"/>
          <w:color w:val="000000"/>
        </w:rPr>
      </w:pPr>
      <w:r>
        <w:rPr>
          <w:rFonts w:ascii="Arial" w:hAnsi="Arial" w:cs="Arial"/>
          <w:color w:val="000000"/>
        </w:rPr>
        <w:t xml:space="preserve">If the logo is being used to represent the entity, e.g. as a page heading, the </w:t>
      </w:r>
      <w:hyperlink r:id="rId200" w:anchor="attr-img-alt" w:history="1">
        <w:r>
          <w:rPr>
            <w:rStyle w:val="Hyperlink"/>
            <w:rFonts w:ascii="Arial" w:hAnsi="Arial" w:cs="Arial"/>
          </w:rPr>
          <w:t>alt</w:t>
        </w:r>
      </w:hyperlink>
      <w:r>
        <w:rPr>
          <w:rFonts w:ascii="Arial" w:hAnsi="Arial" w:cs="Arial"/>
          <w:color w:val="000000"/>
        </w:rPr>
        <w:t xml:space="preserve"> attribute </w:t>
      </w:r>
      <w:r>
        <w:rPr>
          <w:rStyle w:val="Emphasis"/>
          <w:rFonts w:ascii="Arial" w:hAnsi="Arial" w:cs="Arial"/>
          <w:i w:val="0"/>
          <w:iCs w:val="0"/>
          <w:smallCaps/>
          <w:color w:val="990000"/>
        </w:rPr>
        <w:t>must</w:t>
      </w:r>
      <w:r>
        <w:rPr>
          <w:rFonts w:ascii="Arial" w:hAnsi="Arial" w:cs="Arial"/>
          <w:color w:val="000000"/>
        </w:rPr>
        <w:t xml:space="preserve"> contain the name of the entity being represented by the logo. The </w:t>
      </w:r>
      <w:hyperlink r:id="rId201" w:anchor="attr-img-alt" w:history="1">
        <w:r>
          <w:rPr>
            <w:rStyle w:val="Hyperlink"/>
            <w:rFonts w:ascii="Arial" w:hAnsi="Arial" w:cs="Arial"/>
          </w:rPr>
          <w:t>alt</w:t>
        </w:r>
      </w:hyperlink>
      <w:r>
        <w:rPr>
          <w:rFonts w:ascii="Arial" w:hAnsi="Arial" w:cs="Arial"/>
          <w:color w:val="000000"/>
        </w:rPr>
        <w:t xml:space="preserve"> attribute </w:t>
      </w:r>
      <w:r>
        <w:rPr>
          <w:rStyle w:val="Emphasis"/>
          <w:rFonts w:ascii="Arial" w:hAnsi="Arial" w:cs="Arial"/>
          <w:i w:val="0"/>
          <w:iCs w:val="0"/>
          <w:smallCaps/>
          <w:color w:val="990000"/>
        </w:rPr>
        <w:t>should not</w:t>
      </w:r>
      <w:r>
        <w:rPr>
          <w:rFonts w:ascii="Arial" w:hAnsi="Arial" w:cs="Arial"/>
          <w:color w:val="000000"/>
        </w:rPr>
        <w:t xml:space="preserve"> contain text like the word "logo", as it is not the fact that it is a logo that is being conveyed, it's the entity </w:t>
      </w:r>
      <w:commentRangeStart w:id="130"/>
      <w:r>
        <w:rPr>
          <w:rFonts w:ascii="Arial" w:hAnsi="Arial" w:cs="Arial"/>
          <w:color w:val="000000"/>
        </w:rPr>
        <w:t>itself</w:t>
      </w:r>
      <w:commentRangeEnd w:id="130"/>
      <w:r w:rsidR="00CF7EEF">
        <w:rPr>
          <w:rStyle w:val="CommentReference"/>
        </w:rPr>
        <w:commentReference w:id="130"/>
      </w:r>
      <w:r>
        <w:rPr>
          <w:rFonts w:ascii="Arial" w:hAnsi="Arial" w:cs="Arial"/>
          <w:color w:val="000000"/>
        </w:rPr>
        <w:t xml:space="preserve">. </w:t>
      </w:r>
      <w:ins w:id="131" w:author="David" w:date="2012-05-04T11:25:00Z">
        <w:r w:rsidR="00CF7EEF">
          <w:rPr>
            <w:rFonts w:ascii="Arial" w:hAnsi="Arial" w:cs="Arial"/>
            <w:color w:val="000000"/>
          </w:rPr>
          <w:t xml:space="preserve">The text alternative in Example </w:t>
        </w:r>
      </w:ins>
      <w:ins w:id="132" w:author="David" w:date="2012-05-04T14:43:00Z">
        <w:r w:rsidR="00551473">
          <w:rPr>
            <w:rFonts w:ascii="Arial" w:hAnsi="Arial" w:cs="Arial"/>
            <w:color w:val="000000"/>
          </w:rPr>
          <w:t>B</w:t>
        </w:r>
      </w:ins>
      <w:ins w:id="133" w:author="David" w:date="2012-05-04T11:25:00Z">
        <w:r w:rsidR="00CF7EEF">
          <w:rPr>
            <w:rFonts w:ascii="Arial" w:hAnsi="Arial" w:cs="Arial"/>
            <w:color w:val="000000"/>
          </w:rPr>
          <w:t xml:space="preserve"> </w:t>
        </w:r>
      </w:ins>
      <w:ins w:id="134" w:author="David" w:date="2012-05-04T14:44:00Z">
        <w:r w:rsidR="00551473">
          <w:rPr>
            <w:rFonts w:ascii="Arial" w:hAnsi="Arial" w:cs="Arial"/>
            <w:color w:val="000000"/>
          </w:rPr>
          <w:t xml:space="preserve">code </w:t>
        </w:r>
      </w:ins>
      <w:ins w:id="135" w:author="David" w:date="2012-05-04T11:25:00Z">
        <w:r w:rsidR="00CF7EEF">
          <w:rPr>
            <w:rFonts w:ascii="Arial" w:hAnsi="Arial" w:cs="Arial"/>
            <w:color w:val="000000"/>
          </w:rPr>
          <w:t xml:space="preserve">includes </w:t>
        </w:r>
      </w:ins>
      <w:ins w:id="136" w:author="David" w:date="2012-05-04T14:43:00Z">
        <w:r w:rsidR="00551473">
          <w:rPr>
            <w:rFonts w:ascii="Arial" w:hAnsi="Arial" w:cs="Arial"/>
            <w:color w:val="000000"/>
          </w:rPr>
          <w:t>the word</w:t>
        </w:r>
      </w:ins>
      <w:ins w:id="137" w:author="David" w:date="2012-05-04T11:25:00Z">
        <w:r w:rsidR="00CF7EEF">
          <w:rPr>
            <w:rFonts w:ascii="Arial" w:hAnsi="Arial" w:cs="Arial"/>
            <w:color w:val="000000"/>
          </w:rPr>
          <w:t xml:space="preserve"> "</w:t>
        </w:r>
      </w:ins>
      <w:ins w:id="138" w:author="David" w:date="2012-05-04T14:42:00Z">
        <w:r w:rsidR="00551473">
          <w:rPr>
            <w:rFonts w:ascii="Arial" w:hAnsi="Arial" w:cs="Arial"/>
            <w:color w:val="000000"/>
          </w:rPr>
          <w:t>logo</w:t>
        </w:r>
      </w:ins>
      <w:ins w:id="139" w:author="David" w:date="2012-05-04T11:25:00Z">
        <w:r w:rsidR="00CF7EEF">
          <w:rPr>
            <w:rFonts w:ascii="Arial" w:hAnsi="Arial" w:cs="Arial"/>
            <w:color w:val="000000"/>
          </w:rPr>
          <w:t xml:space="preserve">", although this is not universally recommended, authors </w:t>
        </w:r>
        <w:r w:rsidR="00CF7EEF">
          <w:rPr>
            <w:rStyle w:val="Emphasis"/>
            <w:rFonts w:ascii="Arial" w:hAnsi="Arial" w:cs="Arial"/>
            <w:i w:val="0"/>
            <w:iCs w:val="0"/>
            <w:smallCaps/>
            <w:color w:val="990000"/>
          </w:rPr>
          <w:t>may</w:t>
        </w:r>
        <w:r w:rsidR="00CF7EEF">
          <w:rPr>
            <w:rFonts w:ascii="Arial" w:hAnsi="Arial" w:cs="Arial"/>
            <w:color w:val="000000"/>
          </w:rPr>
          <w:t xml:space="preserve"> include such information in the </w:t>
        </w:r>
        <w:r w:rsidR="00CF7EEF">
          <w:rPr>
            <w:rStyle w:val="HTMLCode"/>
          </w:rPr>
          <w:t>alt</w:t>
        </w:r>
        <w:r w:rsidR="00CF7EEF">
          <w:rPr>
            <w:rFonts w:ascii="Arial" w:hAnsi="Arial" w:cs="Arial"/>
            <w:color w:val="000000"/>
          </w:rPr>
          <w:t xml:space="preserve"> attribute content</w:t>
        </w:r>
      </w:ins>
      <w:ins w:id="140" w:author="David" w:date="2012-05-04T14:43:00Z">
        <w:r w:rsidR="00551473">
          <w:rPr>
            <w:rFonts w:ascii="Arial" w:hAnsi="Arial" w:cs="Arial"/>
            <w:color w:val="000000"/>
          </w:rPr>
          <w:t>, and some Assistive Technology users prefer it</w:t>
        </w:r>
      </w:ins>
      <w:ins w:id="141" w:author="David" w:date="2012-05-04T11:25:00Z">
        <w:r w:rsidR="00CF7EEF">
          <w:rPr>
            <w:rFonts w:ascii="Arial" w:hAnsi="Arial" w:cs="Arial"/>
            <w:color w:val="000000"/>
          </w:rPr>
          <w:t>.</w:t>
        </w:r>
      </w:ins>
    </w:p>
    <w:p w:rsidR="00D25C4A" w:rsidRDefault="00D25C4A">
      <w:pPr>
        <w:pStyle w:val="NormalWeb"/>
        <w:divId w:val="1438914216"/>
        <w:rPr>
          <w:rFonts w:ascii="Arial" w:hAnsi="Arial" w:cs="Arial"/>
          <w:color w:val="000000"/>
        </w:rPr>
      </w:pPr>
    </w:p>
    <w:p w:rsidR="00D25C4A" w:rsidRDefault="004A7B34">
      <w:pPr>
        <w:pStyle w:val="NormalWeb"/>
        <w:shd w:val="clear" w:color="auto" w:fill="FCFCFC"/>
        <w:divId w:val="1696348103"/>
        <w:rPr>
          <w:rFonts w:ascii="Arial" w:hAnsi="Arial" w:cs="Arial"/>
          <w:color w:val="222222"/>
        </w:rPr>
      </w:pPr>
      <w:r>
        <w:rPr>
          <w:rStyle w:val="Strong"/>
          <w:rFonts w:ascii="Arial" w:hAnsi="Arial" w:cs="Arial"/>
          <w:color w:val="222222"/>
        </w:rPr>
        <w:t>Example:</w:t>
      </w:r>
    </w:p>
    <w:p w:rsidR="00D25C4A" w:rsidRDefault="004A7B34">
      <w:pPr>
        <w:pStyle w:val="NormalWeb"/>
        <w:shd w:val="clear" w:color="auto" w:fill="EEEEFF"/>
        <w:divId w:val="2125804216"/>
        <w:rPr>
          <w:rFonts w:ascii="Arial" w:hAnsi="Arial" w:cs="Arial"/>
          <w:color w:val="000000"/>
        </w:rPr>
      </w:pPr>
      <w:r>
        <w:rPr>
          <w:rFonts w:ascii="Arial" w:hAnsi="Arial" w:cs="Arial"/>
          <w:noProof/>
          <w:color w:val="0000CC"/>
          <w:lang w:val="en-CA" w:eastAsia="en-CA"/>
        </w:rPr>
        <w:drawing>
          <wp:inline distT="0" distB="0" distL="0" distR="0">
            <wp:extent cx="685800" cy="457200"/>
            <wp:effectExtent l="0" t="0" r="0" b="0"/>
            <wp:docPr id="37" name="Picture 37" descr="W3C web site">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W3C web site">
                      <a:hlinkClick r:id="rId84"/>
                    </pic:cNvPr>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5800" cy="457200"/>
                    </a:xfrm>
                    <a:prstGeom prst="rect">
                      <a:avLst/>
                    </a:prstGeom>
                    <a:noFill/>
                    <a:ln>
                      <a:noFill/>
                    </a:ln>
                  </pic:spPr>
                </pic:pic>
              </a:graphicData>
            </a:graphic>
          </wp:inline>
        </w:drawing>
      </w:r>
    </w:p>
    <w:p w:rsidR="00D25C4A" w:rsidRDefault="004A7B34">
      <w:pPr>
        <w:pStyle w:val="NormalWeb"/>
        <w:shd w:val="clear" w:color="auto" w:fill="FCFCFC"/>
        <w:divId w:val="1696348103"/>
        <w:rPr>
          <w:rFonts w:ascii="Arial" w:hAnsi="Arial" w:cs="Arial"/>
          <w:color w:val="222222"/>
        </w:rPr>
      </w:pPr>
      <w:r>
        <w:rPr>
          <w:rStyle w:val="Strong"/>
          <w:rFonts w:ascii="Arial" w:hAnsi="Arial" w:cs="Arial"/>
          <w:color w:val="222222"/>
        </w:rPr>
        <w:t xml:space="preserve">Example </w:t>
      </w:r>
      <w:ins w:id="142" w:author="David" w:date="2012-05-04T11:53:00Z">
        <w:r w:rsidR="00CA69DD">
          <w:rPr>
            <w:rStyle w:val="Strong"/>
            <w:rFonts w:ascii="Arial" w:hAnsi="Arial" w:cs="Arial"/>
            <w:color w:val="222222"/>
          </w:rPr>
          <w:t>A</w:t>
        </w:r>
      </w:ins>
      <w:ins w:id="143" w:author="David" w:date="2012-05-04T11:27:00Z">
        <w:r w:rsidR="00CF7EEF">
          <w:rPr>
            <w:rStyle w:val="Strong"/>
            <w:rFonts w:ascii="Arial" w:hAnsi="Arial" w:cs="Arial"/>
            <w:color w:val="222222"/>
          </w:rPr>
          <w:t xml:space="preserve"> </w:t>
        </w:r>
      </w:ins>
      <w:r>
        <w:rPr>
          <w:rStyle w:val="Strong"/>
          <w:rFonts w:ascii="Arial" w:hAnsi="Arial" w:cs="Arial"/>
          <w:color w:val="222222"/>
        </w:rPr>
        <w:t>code:</w:t>
      </w:r>
    </w:p>
    <w:p w:rsidR="00D25C4A" w:rsidRDefault="004A7B34">
      <w:pPr>
        <w:pStyle w:val="HTMLPreformatted"/>
        <w:shd w:val="clear" w:color="auto" w:fill="FCFCFC"/>
        <w:divId w:val="1696348103"/>
        <w:rPr>
          <w:color w:val="222222"/>
        </w:rPr>
      </w:pPr>
      <w:r>
        <w:rPr>
          <w:color w:val="222222"/>
        </w:rPr>
        <w:t>&lt;</w:t>
      </w:r>
      <w:proofErr w:type="spellStart"/>
      <w:r>
        <w:rPr>
          <w:color w:val="222222"/>
        </w:rPr>
        <w:t>abbr</w:t>
      </w:r>
      <w:proofErr w:type="spellEnd"/>
      <w:r>
        <w:rPr>
          <w:color w:val="222222"/>
        </w:rPr>
        <w:t xml:space="preserve"> title="World Wide Web Consortium"&gt;</w:t>
      </w:r>
    </w:p>
    <w:p w:rsidR="00D25C4A" w:rsidRDefault="004A7B34">
      <w:pPr>
        <w:pStyle w:val="HTMLPreformatted"/>
        <w:shd w:val="clear" w:color="auto" w:fill="FCFCFC"/>
        <w:divId w:val="1696348103"/>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="images/w3c_home.png" </w:t>
      </w:r>
      <w:r>
        <w:rPr>
          <w:b/>
          <w:bCs/>
          <w:color w:val="000000"/>
          <w:shd w:val="clear" w:color="auto" w:fill="FFFF00"/>
        </w:rPr>
        <w:t>alt="W3C"</w:t>
      </w:r>
      <w:r>
        <w:rPr>
          <w:color w:val="222222"/>
        </w:rPr>
        <w:t>&gt;</w:t>
      </w:r>
    </w:p>
    <w:p w:rsidR="00D25C4A" w:rsidRDefault="004A7B34">
      <w:pPr>
        <w:pStyle w:val="HTMLPreformatted"/>
        <w:shd w:val="clear" w:color="auto" w:fill="FCFCFC"/>
        <w:divId w:val="1696348103"/>
        <w:rPr>
          <w:color w:val="222222"/>
        </w:rPr>
      </w:pPr>
      <w:r>
        <w:rPr>
          <w:color w:val="222222"/>
        </w:rPr>
        <w:t>&lt;/</w:t>
      </w:r>
      <w:proofErr w:type="spellStart"/>
      <w:r>
        <w:rPr>
          <w:color w:val="222222"/>
        </w:rPr>
        <w:t>abbr</w:t>
      </w:r>
      <w:proofErr w:type="spellEnd"/>
      <w:r>
        <w:rPr>
          <w:color w:val="222222"/>
        </w:rPr>
        <w:t>&gt;</w:t>
      </w:r>
    </w:p>
    <w:p w:rsidR="00D25C4A" w:rsidRDefault="004A7B34">
      <w:pPr>
        <w:pStyle w:val="HTMLPreformatted"/>
        <w:shd w:val="clear" w:color="auto" w:fill="FCFCFC"/>
        <w:divId w:val="1696348103"/>
        <w:rPr>
          <w:ins w:id="144" w:author="David" w:date="2012-05-04T11:28:00Z"/>
          <w:color w:val="222222"/>
        </w:rPr>
      </w:pPr>
      <w:r>
        <w:rPr>
          <w:color w:val="222222"/>
        </w:rPr>
        <w:t xml:space="preserve">  </w:t>
      </w:r>
    </w:p>
    <w:p w:rsidR="00CF7EEF" w:rsidRDefault="00093C90" w:rsidP="00CF7EEF">
      <w:pPr>
        <w:pStyle w:val="NormalWeb"/>
        <w:shd w:val="clear" w:color="auto" w:fill="EEEEFF"/>
        <w:divId w:val="1696348103"/>
        <w:rPr>
          <w:ins w:id="145" w:author="David" w:date="2012-05-04T11:28:00Z"/>
          <w:rFonts w:ascii="Arial" w:hAnsi="Arial" w:cs="Arial"/>
          <w:color w:val="000000"/>
        </w:rPr>
      </w:pPr>
      <w:ins w:id="146" w:author="David" w:date="2012-05-04T11:28:00Z">
        <w:r>
          <w:rPr>
            <w:rFonts w:ascii="Arial" w:hAnsi="Arial" w:cs="Arial"/>
            <w:noProof/>
            <w:color w:val="0000CC"/>
            <w:lang w:val="en-CA" w:eastAsia="en-CA"/>
            <w:rPrChange w:id="147">
              <w:rPr>
                <w:noProof/>
                <w:lang w:val="en-CA" w:eastAsia="en-CA"/>
              </w:rPr>
            </w:rPrChange>
          </w:rPr>
          <w:lastRenderedPageBreak/>
          <w:drawing>
            <wp:inline distT="0" distB="0" distL="0" distR="0">
              <wp:extent cx="685800" cy="457200"/>
              <wp:effectExtent l="0" t="0" r="0" b="0"/>
              <wp:docPr id="3" name="Picture 37" descr="W3C web site">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W3C web site">
                        <a:hlinkClick r:id="rId84"/>
                      </pic:cNvPr>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5800" cy="457200"/>
                      </a:xfrm>
                      <a:prstGeom prst="rect">
                        <a:avLst/>
                      </a:prstGeom>
                      <a:noFill/>
                      <a:ln>
                        <a:noFill/>
                      </a:ln>
                    </pic:spPr>
                  </pic:pic>
                </a:graphicData>
              </a:graphic>
            </wp:inline>
          </w:drawing>
        </w:r>
      </w:ins>
    </w:p>
    <w:p w:rsidR="00CF7EEF" w:rsidRDefault="00CF7EEF" w:rsidP="00CF7EEF">
      <w:pPr>
        <w:pStyle w:val="NormalWeb"/>
        <w:shd w:val="clear" w:color="auto" w:fill="FCFCFC"/>
        <w:divId w:val="1696348103"/>
        <w:rPr>
          <w:ins w:id="148" w:author="David" w:date="2012-05-04T11:28:00Z"/>
          <w:rFonts w:ascii="Arial" w:hAnsi="Arial" w:cs="Arial"/>
          <w:color w:val="222222"/>
        </w:rPr>
      </w:pPr>
      <w:ins w:id="149" w:author="David" w:date="2012-05-04T11:28:00Z">
        <w:r>
          <w:rPr>
            <w:rStyle w:val="Strong"/>
            <w:rFonts w:ascii="Arial" w:hAnsi="Arial" w:cs="Arial"/>
            <w:color w:val="222222"/>
          </w:rPr>
          <w:t xml:space="preserve">Example </w:t>
        </w:r>
      </w:ins>
      <w:ins w:id="150" w:author="David" w:date="2012-05-04T11:53:00Z">
        <w:r w:rsidR="00CA69DD">
          <w:rPr>
            <w:rStyle w:val="Strong"/>
            <w:rFonts w:ascii="Arial" w:hAnsi="Arial" w:cs="Arial"/>
            <w:color w:val="222222"/>
          </w:rPr>
          <w:t>B</w:t>
        </w:r>
      </w:ins>
      <w:ins w:id="151" w:author="David" w:date="2012-05-04T11:28:00Z">
        <w:r>
          <w:rPr>
            <w:rStyle w:val="Strong"/>
            <w:rFonts w:ascii="Arial" w:hAnsi="Arial" w:cs="Arial"/>
            <w:color w:val="222222"/>
          </w:rPr>
          <w:t xml:space="preserve"> code:</w:t>
        </w:r>
      </w:ins>
    </w:p>
    <w:p w:rsidR="00CF7EEF" w:rsidRDefault="00CF7EEF" w:rsidP="00CA69DD">
      <w:pPr>
        <w:pStyle w:val="HTMLPreformatted"/>
        <w:shd w:val="clear" w:color="auto" w:fill="FCFCFC"/>
        <w:divId w:val="1696348103"/>
        <w:rPr>
          <w:ins w:id="152" w:author="David" w:date="2012-05-04T11:28:00Z"/>
          <w:color w:val="222222"/>
        </w:rPr>
      </w:pPr>
      <w:ins w:id="153" w:author="David" w:date="2012-05-04T11:28:00Z">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="images/w3c_home.png" </w:t>
        </w:r>
        <w:r>
          <w:rPr>
            <w:b/>
            <w:bCs/>
            <w:color w:val="000000"/>
            <w:shd w:val="clear" w:color="auto" w:fill="FFFF00"/>
          </w:rPr>
          <w:t>alt="World Wide W</w:t>
        </w:r>
      </w:ins>
      <w:ins w:id="154" w:author="David" w:date="2012-05-04T11:53:00Z">
        <w:r w:rsidR="00CA69DD">
          <w:rPr>
            <w:b/>
            <w:bCs/>
            <w:color w:val="000000"/>
            <w:shd w:val="clear" w:color="auto" w:fill="FFFF00"/>
          </w:rPr>
          <w:t>eb</w:t>
        </w:r>
      </w:ins>
      <w:ins w:id="155" w:author="David" w:date="2012-05-04T11:28:00Z">
        <w:r>
          <w:rPr>
            <w:b/>
            <w:bCs/>
            <w:color w:val="000000"/>
            <w:shd w:val="clear" w:color="auto" w:fill="FFFF00"/>
          </w:rPr>
          <w:t xml:space="preserve"> Consortium Logo"</w:t>
        </w:r>
        <w:r>
          <w:rPr>
            <w:color w:val="222222"/>
          </w:rPr>
          <w:t>&gt;</w:t>
        </w:r>
      </w:ins>
    </w:p>
    <w:p w:rsidR="00CF7EEF" w:rsidRDefault="00CF7EEF">
      <w:pPr>
        <w:pStyle w:val="HTMLPreformatted"/>
        <w:shd w:val="clear" w:color="auto" w:fill="FCFCFC"/>
        <w:divId w:val="1696348103"/>
        <w:rPr>
          <w:color w:val="222222"/>
        </w:rPr>
      </w:pPr>
    </w:p>
    <w:p w:rsidR="00D25C4A" w:rsidRDefault="004A7B34">
      <w:pPr>
        <w:pStyle w:val="Heading4"/>
        <w:divId w:val="1438914216"/>
        <w:rPr>
          <w:rFonts w:eastAsia="Times New Roman"/>
          <w:color w:val="000000"/>
        </w:rPr>
      </w:pPr>
      <w:r>
        <w:rPr>
          <w:rFonts w:eastAsia="Times New Roman"/>
          <w:color w:val="000000"/>
        </w:rPr>
        <w:t>Example 14.3</w:t>
      </w:r>
    </w:p>
    <w:p w:rsidR="00D25C4A" w:rsidRDefault="004A7B34">
      <w:pPr>
        <w:pStyle w:val="NormalWeb"/>
        <w:divId w:val="1438914216"/>
        <w:rPr>
          <w:rFonts w:ascii="Arial" w:hAnsi="Arial" w:cs="Arial"/>
          <w:color w:val="000000"/>
        </w:rPr>
      </w:pPr>
      <w:r>
        <w:rPr>
          <w:rFonts w:ascii="Arial" w:hAnsi="Arial" w:cs="Arial"/>
          <w:color w:val="000000"/>
        </w:rPr>
        <w:t xml:space="preserve">If the logo is being used next to the name of </w:t>
      </w:r>
      <w:del w:id="156" w:author="Bailey, Bruce" w:date="2012-05-04T09:23:00Z">
        <w:r w:rsidDel="002218A0">
          <w:rPr>
            <w:rFonts w:ascii="Arial" w:hAnsi="Arial" w:cs="Arial"/>
            <w:color w:val="000000"/>
          </w:rPr>
          <w:delText xml:space="preserve">the </w:delText>
        </w:r>
      </w:del>
      <w:r>
        <w:rPr>
          <w:rFonts w:ascii="Arial" w:hAnsi="Arial" w:cs="Arial"/>
          <w:color w:val="000000"/>
        </w:rPr>
        <w:t xml:space="preserve">what </w:t>
      </w:r>
      <w:del w:id="157" w:author="Bailey, Bruce" w:date="2012-05-04T09:23:00Z">
        <w:r w:rsidDel="002218A0">
          <w:rPr>
            <w:rFonts w:ascii="Arial" w:hAnsi="Arial" w:cs="Arial"/>
            <w:color w:val="000000"/>
          </w:rPr>
          <w:delText xml:space="preserve">that </w:delText>
        </w:r>
      </w:del>
      <w:r>
        <w:rPr>
          <w:rFonts w:ascii="Arial" w:hAnsi="Arial" w:cs="Arial"/>
          <w:color w:val="000000"/>
        </w:rPr>
        <w:t xml:space="preserve">it represents, then the logo is supplemental, and its </w:t>
      </w:r>
      <w:hyperlink r:id="rId202" w:anchor="attr-img-alt" w:history="1">
        <w:r>
          <w:rPr>
            <w:rStyle w:val="Hyperlink"/>
            <w:rFonts w:ascii="Arial" w:hAnsi="Arial" w:cs="Arial"/>
          </w:rPr>
          <w:t>alt</w:t>
        </w:r>
      </w:hyperlink>
      <w:r>
        <w:rPr>
          <w:rFonts w:ascii="Arial" w:hAnsi="Arial" w:cs="Arial"/>
          <w:color w:val="000000"/>
        </w:rPr>
        <w:t xml:space="preserve"> attribute </w:t>
      </w:r>
      <w:commentRangeStart w:id="158"/>
      <w:del w:id="159" w:author="Bailey, Bruce" w:date="2012-05-04T09:24:00Z">
        <w:r w:rsidDel="002218A0">
          <w:rPr>
            <w:rStyle w:val="Emphasis"/>
            <w:rFonts w:ascii="Arial" w:hAnsi="Arial" w:cs="Arial"/>
            <w:i w:val="0"/>
            <w:iCs w:val="0"/>
            <w:smallCaps/>
            <w:color w:val="990000"/>
          </w:rPr>
          <w:delText>must</w:delText>
        </w:r>
        <w:r w:rsidDel="002218A0">
          <w:rPr>
            <w:rFonts w:ascii="Arial" w:hAnsi="Arial" w:cs="Arial"/>
            <w:color w:val="000000"/>
          </w:rPr>
          <w:delText xml:space="preserve"> </w:delText>
        </w:r>
      </w:del>
      <w:ins w:id="160" w:author="Bailey, Bruce" w:date="2012-05-04T09:24:00Z">
        <w:r w:rsidR="002218A0">
          <w:rPr>
            <w:rStyle w:val="Emphasis"/>
            <w:rFonts w:ascii="Arial" w:hAnsi="Arial" w:cs="Arial"/>
            <w:i w:val="0"/>
            <w:iCs w:val="0"/>
            <w:smallCaps/>
            <w:color w:val="990000"/>
          </w:rPr>
          <w:t>should</w:t>
        </w:r>
        <w:commentRangeEnd w:id="158"/>
        <w:r w:rsidR="002218A0">
          <w:rPr>
            <w:rStyle w:val="CommentReference"/>
          </w:rPr>
          <w:commentReference w:id="158"/>
        </w:r>
        <w:r w:rsidR="002218A0">
          <w:rPr>
            <w:rFonts w:ascii="Arial" w:hAnsi="Arial" w:cs="Arial"/>
            <w:color w:val="000000"/>
          </w:rPr>
          <w:t xml:space="preserve"> </w:t>
        </w:r>
      </w:ins>
      <w:r>
        <w:rPr>
          <w:rFonts w:ascii="Arial" w:hAnsi="Arial" w:cs="Arial"/>
          <w:color w:val="000000"/>
        </w:rPr>
        <w:t>instead be empty.</w:t>
      </w:r>
    </w:p>
    <w:p w:rsidR="00D25C4A" w:rsidRDefault="004A7B34">
      <w:pPr>
        <w:pStyle w:val="NormalWeb"/>
        <w:shd w:val="clear" w:color="auto" w:fill="FCFCFC"/>
        <w:divId w:val="987171330"/>
        <w:rPr>
          <w:rFonts w:ascii="Arial" w:hAnsi="Arial" w:cs="Arial"/>
          <w:color w:val="222222"/>
        </w:rPr>
      </w:pPr>
      <w:r>
        <w:rPr>
          <w:rStyle w:val="Strong"/>
          <w:rFonts w:ascii="Arial" w:hAnsi="Arial" w:cs="Arial"/>
          <w:color w:val="222222"/>
        </w:rPr>
        <w:t>Example:</w:t>
      </w:r>
    </w:p>
    <w:p w:rsidR="00D25C4A" w:rsidRDefault="004A7B34">
      <w:pPr>
        <w:pStyle w:val="NormalWeb"/>
        <w:shd w:val="clear" w:color="auto" w:fill="EEEEFF"/>
        <w:divId w:val="1577595582"/>
        <w:rPr>
          <w:rFonts w:ascii="Arial" w:hAnsi="Arial" w:cs="Arial"/>
          <w:color w:val="000000"/>
        </w:rPr>
      </w:pPr>
      <w:r>
        <w:rPr>
          <w:rFonts w:ascii="Arial" w:hAnsi="Arial" w:cs="Arial"/>
          <w:noProof/>
          <w:color w:val="0000CC"/>
          <w:lang w:val="en-CA" w:eastAsia="en-CA"/>
        </w:rPr>
        <w:drawing>
          <wp:inline distT="0" distB="0" distL="0" distR="0">
            <wp:extent cx="685800" cy="457200"/>
            <wp:effectExtent l="0" t="0" r="0" b="0"/>
            <wp:docPr id="38" name="Picture 38" descr="W3C web site">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W3C web site">
                      <a:hlinkClick r:id="rId84"/>
                    </pic:cNvPr>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5800" cy="457200"/>
                    </a:xfrm>
                    <a:prstGeom prst="rect">
                      <a:avLst/>
                    </a:prstGeom>
                    <a:noFill/>
                    <a:ln>
                      <a:noFill/>
                    </a:ln>
                  </pic:spPr>
                </pic:pic>
              </a:graphicData>
            </a:graphic>
          </wp:inline>
        </w:drawing>
      </w:r>
      <w:r>
        <w:rPr>
          <w:rFonts w:ascii="Arial" w:hAnsi="Arial" w:cs="Arial"/>
          <w:color w:val="000000"/>
        </w:rPr>
        <w:t>W3C (World Wide Web Consortium)</w:t>
      </w:r>
    </w:p>
    <w:p w:rsidR="00D25C4A" w:rsidRDefault="004A7B34">
      <w:pPr>
        <w:pStyle w:val="NormalWeb"/>
        <w:shd w:val="clear" w:color="auto" w:fill="FCFCFC"/>
        <w:divId w:val="987171330"/>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987171330"/>
        <w:rPr>
          <w:color w:val="222222"/>
        </w:rPr>
      </w:pPr>
      <w:r>
        <w:rPr>
          <w:color w:val="222222"/>
        </w:rPr>
        <w:t>&lt;p&gt;&lt;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="images/w3c_home.png" </w:t>
      </w:r>
      <w:r>
        <w:rPr>
          <w:b/>
          <w:bCs/>
          <w:color w:val="000000"/>
          <w:shd w:val="clear" w:color="auto" w:fill="FFFF00"/>
        </w:rPr>
        <w:t>alt=""</w:t>
      </w:r>
      <w:r>
        <w:rPr>
          <w:color w:val="222222"/>
        </w:rPr>
        <w:t>&gt;</w:t>
      </w:r>
    </w:p>
    <w:p w:rsidR="00D25C4A" w:rsidRDefault="004A7B34">
      <w:pPr>
        <w:pStyle w:val="HTMLPreformatted"/>
        <w:shd w:val="clear" w:color="auto" w:fill="FCFCFC"/>
        <w:divId w:val="987171330"/>
        <w:rPr>
          <w:color w:val="222222"/>
        </w:rPr>
      </w:pPr>
      <w:r>
        <w:rPr>
          <w:color w:val="222222"/>
        </w:rPr>
        <w:t xml:space="preserve"> W3C (World Wide Web Consortium</w:t>
      </w:r>
      <w:proofErr w:type="gramStart"/>
      <w:r>
        <w:rPr>
          <w:color w:val="222222"/>
        </w:rPr>
        <w:t>)&lt;</w:t>
      </w:r>
      <w:proofErr w:type="gramEnd"/>
      <w:r>
        <w:rPr>
          <w:color w:val="222222"/>
        </w:rPr>
        <w:t>/p&gt;</w:t>
      </w:r>
    </w:p>
    <w:p w:rsidR="00D25C4A" w:rsidRDefault="004A7B34">
      <w:pPr>
        <w:pStyle w:val="Heading4"/>
        <w:divId w:val="1438914216"/>
        <w:rPr>
          <w:rFonts w:eastAsia="Times New Roman"/>
          <w:color w:val="000000"/>
        </w:rPr>
      </w:pPr>
      <w:r>
        <w:rPr>
          <w:rFonts w:eastAsia="Times New Roman"/>
          <w:color w:val="000000"/>
        </w:rPr>
        <w:t>Example 14.4</w:t>
      </w:r>
    </w:p>
    <w:p w:rsidR="00D25C4A" w:rsidRDefault="004A7B34">
      <w:pPr>
        <w:pStyle w:val="NormalWeb"/>
        <w:divId w:val="1438914216"/>
        <w:rPr>
          <w:rFonts w:ascii="Arial" w:hAnsi="Arial" w:cs="Arial"/>
          <w:color w:val="000000"/>
        </w:rPr>
      </w:pPr>
      <w:r>
        <w:rPr>
          <w:rFonts w:ascii="Arial" w:hAnsi="Arial" w:cs="Arial"/>
          <w:color w:val="000000"/>
        </w:rPr>
        <w:t>If the logo is used alongside text discussing the subject or entity the logo represents, then the logo should have a text alternative, its identification as a logo may be included in the text alternative.</w:t>
      </w:r>
    </w:p>
    <w:p w:rsidR="00D25C4A" w:rsidRDefault="004A7B34">
      <w:pPr>
        <w:pStyle w:val="NormalWeb"/>
        <w:shd w:val="clear" w:color="auto" w:fill="FCFCFC"/>
        <w:divId w:val="759566079"/>
        <w:rPr>
          <w:rFonts w:ascii="Arial" w:hAnsi="Arial" w:cs="Arial"/>
          <w:color w:val="222222"/>
        </w:rPr>
      </w:pPr>
      <w:r>
        <w:rPr>
          <w:rStyle w:val="Strong"/>
          <w:rFonts w:ascii="Arial" w:hAnsi="Arial" w:cs="Arial"/>
          <w:color w:val="222222"/>
        </w:rPr>
        <w:t>Example:</w:t>
      </w:r>
    </w:p>
    <w:p w:rsidR="00D25C4A" w:rsidRDefault="004A7B34">
      <w:pPr>
        <w:pStyle w:val="NormalWeb"/>
        <w:shd w:val="clear" w:color="auto" w:fill="EEEEFF"/>
        <w:divId w:val="138768490"/>
        <w:rPr>
          <w:rFonts w:ascii="Arial" w:hAnsi="Arial" w:cs="Arial"/>
          <w:color w:val="000000"/>
        </w:rPr>
      </w:pPr>
      <w:r>
        <w:rPr>
          <w:rFonts w:ascii="Arial" w:hAnsi="Arial" w:cs="Arial"/>
          <w:noProof/>
          <w:color w:val="0000CC"/>
          <w:lang w:val="en-CA" w:eastAsia="en-CA"/>
        </w:rPr>
        <w:drawing>
          <wp:inline distT="0" distB="0" distL="0" distR="0">
            <wp:extent cx="1219200" cy="1219200"/>
            <wp:effectExtent l="0" t="0" r="0" b="0"/>
            <wp:docPr id="39" name="Picture 39" descr="HTML5 logo">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ML5 logo">
                      <a:hlinkClick r:id="rId198"/>
                    </pic:cNvPr>
                    <pic:cNvPicPr>
                      <a:picLocks noChangeAspect="1" noChangeArrowheads="1"/>
                    </pic:cNvPicPr>
                  </pic:nvPicPr>
                  <pic:blipFill>
                    <a:blip r:embed="rId19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p w:rsidR="00D25C4A" w:rsidRDefault="004A7B34">
      <w:pPr>
        <w:pStyle w:val="NormalWeb"/>
        <w:shd w:val="clear" w:color="auto" w:fill="EEEEFF"/>
        <w:divId w:val="138768490"/>
        <w:rPr>
          <w:rFonts w:ascii="Arial" w:hAnsi="Arial" w:cs="Arial"/>
          <w:color w:val="000000"/>
        </w:rPr>
      </w:pPr>
      <w:proofErr w:type="gramStart"/>
      <w:r>
        <w:rPr>
          <w:rFonts w:ascii="Arial" w:hAnsi="Arial" w:cs="Arial"/>
          <w:color w:val="000000"/>
        </w:rPr>
        <w:t>excerpt</w:t>
      </w:r>
      <w:proofErr w:type="gramEnd"/>
      <w:r>
        <w:rPr>
          <w:rFonts w:ascii="Arial" w:hAnsi="Arial" w:cs="Arial"/>
          <w:color w:val="000000"/>
        </w:rPr>
        <w:t xml:space="preserve"> from Wikipedia</w:t>
      </w:r>
    </w:p>
    <w:p w:rsidR="00D25C4A" w:rsidRDefault="004A7B34">
      <w:pPr>
        <w:pStyle w:val="NormalWeb"/>
        <w:shd w:val="clear" w:color="auto" w:fill="EEEEFF"/>
        <w:divId w:val="1879663086"/>
        <w:rPr>
          <w:rFonts w:ascii="Arial" w:hAnsi="Arial" w:cs="Arial"/>
          <w:i/>
          <w:iCs/>
          <w:color w:val="000000"/>
        </w:rPr>
      </w:pPr>
      <w:r>
        <w:rPr>
          <w:rStyle w:val="Strong"/>
          <w:rFonts w:ascii="Arial" w:hAnsi="Arial" w:cs="Arial"/>
          <w:i/>
          <w:iCs/>
          <w:color w:val="000000"/>
        </w:rPr>
        <w:t>HTML5</w:t>
      </w:r>
      <w:r>
        <w:rPr>
          <w:rFonts w:ascii="Arial" w:hAnsi="Arial" w:cs="Arial"/>
          <w:i/>
          <w:iCs/>
          <w:color w:val="000000"/>
        </w:rPr>
        <w:t xml:space="preserve"> is a language for structuring and presenting content for the World Wide Web, a core technology of the Internet. It is the latest revision of the HTML standard (originally created in 1990 and most recently standardized as HTML4 in 1997) and currently remains under development. Its core aims have been to improve the language with support for the latest multimedia while </w:t>
      </w:r>
      <w:r>
        <w:rPr>
          <w:rFonts w:ascii="Arial" w:hAnsi="Arial" w:cs="Arial"/>
          <w:i/>
          <w:iCs/>
          <w:color w:val="000000"/>
        </w:rPr>
        <w:lastRenderedPageBreak/>
        <w:t xml:space="preserve">keeping it easily readable by humans and consistently understood by computers and devices (web browsers, parsers etc.). </w:t>
      </w:r>
    </w:p>
    <w:p w:rsidR="00D25C4A" w:rsidRDefault="004A7B34">
      <w:pPr>
        <w:pStyle w:val="NormalWeb"/>
        <w:shd w:val="clear" w:color="auto" w:fill="FCFCFC"/>
        <w:divId w:val="759566079"/>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759566079"/>
        <w:rPr>
          <w:color w:val="222222"/>
        </w:rPr>
      </w:pPr>
      <w:r>
        <w:rPr>
          <w:color w:val="222222"/>
        </w:rPr>
        <w:t>&lt;p&gt;&lt;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="HTML5_Logo.png" </w:t>
      </w:r>
    </w:p>
    <w:p w:rsidR="00D25C4A" w:rsidRDefault="004A7B34">
      <w:pPr>
        <w:pStyle w:val="HTMLPreformatted"/>
        <w:shd w:val="clear" w:color="auto" w:fill="FCFCFC"/>
        <w:divId w:val="759566079"/>
        <w:rPr>
          <w:color w:val="222222"/>
        </w:rPr>
      </w:pPr>
      <w:r>
        <w:rPr>
          <w:b/>
          <w:bCs/>
          <w:color w:val="000000"/>
          <w:shd w:val="clear" w:color="auto" w:fill="FFFF00"/>
        </w:rPr>
        <w:t>alt="HTML5 logo: It looks like a shield with the text 'HTML' above  and the numeral '5' prominent on the face of the shield."</w:t>
      </w:r>
      <w:r>
        <w:rPr>
          <w:color w:val="222222"/>
        </w:rPr>
        <w:t>&gt;&lt;/p&gt;</w:t>
      </w:r>
    </w:p>
    <w:p w:rsidR="00D25C4A" w:rsidRDefault="00D25C4A">
      <w:pPr>
        <w:pStyle w:val="HTMLPreformatted"/>
        <w:shd w:val="clear" w:color="auto" w:fill="FCFCFC"/>
        <w:divId w:val="759566079"/>
        <w:rPr>
          <w:color w:val="222222"/>
        </w:rPr>
      </w:pPr>
    </w:p>
    <w:p w:rsidR="00D25C4A" w:rsidRDefault="004A7B34" w:rsidP="002218A0">
      <w:pPr>
        <w:pStyle w:val="HTMLPreformatted"/>
        <w:shd w:val="clear" w:color="auto" w:fill="FCFCFC"/>
        <w:divId w:val="759566079"/>
        <w:rPr>
          <w:color w:val="222222"/>
        </w:rPr>
      </w:pPr>
      <w:r>
        <w:rPr>
          <w:color w:val="222222"/>
        </w:rPr>
        <w:t>&lt;</w:t>
      </w:r>
      <w:ins w:id="161" w:author="Bailey, Bruce" w:date="2012-05-04T09:26:00Z">
        <w:r w:rsidR="002218A0">
          <w:rPr>
            <w:color w:val="222222"/>
          </w:rPr>
          <w:t>!--</w:t>
        </w:r>
      </w:ins>
      <w:del w:id="162" w:author="Bailey, Bruce" w:date="2012-05-04T09:26:00Z">
        <w:r w:rsidDel="002218A0">
          <w:rPr>
            <w:color w:val="222222"/>
          </w:rPr>
          <w:delText>p&gt;</w:delText>
        </w:r>
      </w:del>
      <w:r>
        <w:rPr>
          <w:color w:val="222222"/>
        </w:rPr>
        <w:t>excerpt from Wikipedia...</w:t>
      </w:r>
      <w:del w:id="163" w:author="Bailey, Bruce" w:date="2012-05-04T09:26:00Z">
        <w:r w:rsidDel="002218A0">
          <w:rPr>
            <w:color w:val="222222"/>
          </w:rPr>
          <w:delText>&lt;/p</w:delText>
        </w:r>
      </w:del>
      <w:ins w:id="164" w:author="Bailey, Bruce" w:date="2012-05-04T09:26:00Z">
        <w:r w:rsidR="002218A0">
          <w:rPr>
            <w:color w:val="222222"/>
          </w:rPr>
          <w:t>--</w:t>
        </w:r>
      </w:ins>
      <w:r>
        <w:rPr>
          <w:color w:val="222222"/>
        </w:rPr>
        <w:t>&gt;</w:t>
      </w:r>
    </w:p>
    <w:p w:rsidR="00D25C4A" w:rsidRDefault="004A7B34">
      <w:pPr>
        <w:pStyle w:val="Heading3"/>
        <w:divId w:val="245773457"/>
        <w:rPr>
          <w:rFonts w:eastAsia="Times New Roman"/>
        </w:rPr>
      </w:pPr>
      <w:r>
        <w:rPr>
          <w:rStyle w:val="secno3"/>
          <w:rFonts w:eastAsia="Times New Roman"/>
        </w:rPr>
        <w:t xml:space="preserve">3.15 </w:t>
      </w:r>
      <w:r>
        <w:rPr>
          <w:rFonts w:eastAsia="Times New Roman"/>
        </w:rPr>
        <w:t>Inline images</w:t>
      </w:r>
    </w:p>
    <w:p w:rsidR="00D25C4A" w:rsidRDefault="004A7B34">
      <w:pPr>
        <w:pStyle w:val="NormalWeb"/>
        <w:divId w:val="245773457"/>
        <w:rPr>
          <w:rFonts w:ascii="Arial" w:hAnsi="Arial" w:cs="Arial"/>
          <w:color w:val="000000"/>
        </w:rPr>
      </w:pPr>
      <w:r>
        <w:rPr>
          <w:rFonts w:ascii="Arial" w:hAnsi="Arial" w:cs="Arial"/>
          <w:color w:val="000000"/>
        </w:rPr>
        <w:t xml:space="preserve">When images are used inline as part of the flow of text in a sentence, the text alternative </w:t>
      </w:r>
      <w:r>
        <w:rPr>
          <w:rStyle w:val="Emphasis"/>
          <w:rFonts w:ascii="Arial" w:hAnsi="Arial" w:cs="Arial"/>
          <w:i w:val="0"/>
          <w:iCs w:val="0"/>
          <w:smallCaps/>
          <w:color w:val="990000"/>
        </w:rPr>
        <w:t>must</w:t>
      </w:r>
      <w:r>
        <w:rPr>
          <w:rFonts w:ascii="Arial" w:hAnsi="Arial" w:cs="Arial"/>
          <w:color w:val="000000"/>
        </w:rPr>
        <w:t xml:space="preserve"> be a word or phrase that makes sense in the context of the sentence it is contained in.</w:t>
      </w:r>
    </w:p>
    <w:p w:rsidR="00D25C4A" w:rsidRDefault="004A7B34">
      <w:pPr>
        <w:pStyle w:val="NormalWeb"/>
        <w:shd w:val="clear" w:color="auto" w:fill="FCFCFC"/>
        <w:divId w:val="1681470711"/>
        <w:rPr>
          <w:rFonts w:ascii="Arial" w:hAnsi="Arial" w:cs="Arial"/>
          <w:color w:val="222222"/>
        </w:rPr>
      </w:pPr>
      <w:r>
        <w:rPr>
          <w:rStyle w:val="Strong"/>
          <w:rFonts w:ascii="Arial" w:hAnsi="Arial" w:cs="Arial"/>
          <w:color w:val="222222"/>
        </w:rPr>
        <w:t>Example Image:</w:t>
      </w:r>
    </w:p>
    <w:p w:rsidR="00D25C4A" w:rsidRDefault="004A7B34">
      <w:pPr>
        <w:pStyle w:val="NormalWeb"/>
        <w:shd w:val="clear" w:color="auto" w:fill="EEEEFF"/>
        <w:divId w:val="649283616"/>
        <w:rPr>
          <w:rFonts w:ascii="Arial" w:hAnsi="Arial" w:cs="Arial"/>
          <w:color w:val="000000"/>
        </w:rPr>
      </w:pPr>
      <w:proofErr w:type="gramStart"/>
      <w:r>
        <w:rPr>
          <w:rStyle w:val="inline1"/>
          <w:rFonts w:ascii="Arial" w:hAnsi="Arial" w:cs="Arial"/>
          <w:color w:val="000000"/>
        </w:rPr>
        <w:t xml:space="preserve">I </w:t>
      </w:r>
      <w:r>
        <w:rPr>
          <w:rFonts w:ascii="Arial" w:hAnsi="Arial" w:cs="Arial"/>
          <w:noProof/>
          <w:color w:val="000000"/>
          <w:sz w:val="48"/>
          <w:szCs w:val="48"/>
          <w:lang w:val="en-CA" w:eastAsia="en-CA"/>
        </w:rPr>
        <w:drawing>
          <wp:inline distT="0" distB="0" distL="0" distR="0">
            <wp:extent cx="257175" cy="228600"/>
            <wp:effectExtent l="0" t="0" r="9525" b="0"/>
            <wp:docPr id="40" name="Picture 40" descr="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love"/>
                    <pic:cNvPicPr>
                      <a:picLocks noChangeAspect="1" noChangeArrowheads="1"/>
                    </pic:cNvPicPr>
                  </pic:nvPicPr>
                  <pic:blipFill>
                    <a:blip r:embed="rId20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Pr>
          <w:rStyle w:val="inline1"/>
          <w:rFonts w:ascii="Arial" w:hAnsi="Arial" w:cs="Arial"/>
          <w:color w:val="000000"/>
        </w:rPr>
        <w:t>you.</w:t>
      </w:r>
      <w:proofErr w:type="gramEnd"/>
    </w:p>
    <w:p w:rsidR="00D25C4A" w:rsidRDefault="004A7B34">
      <w:pPr>
        <w:pStyle w:val="NormalWeb"/>
        <w:shd w:val="clear" w:color="auto" w:fill="FCFCFC"/>
        <w:divId w:val="1681470711"/>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1681470711"/>
        <w:rPr>
          <w:color w:val="222222"/>
        </w:rPr>
      </w:pPr>
      <w:r>
        <w:rPr>
          <w:color w:val="222222"/>
        </w:rPr>
        <w:t>I &lt;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="heart.png" </w:t>
      </w:r>
      <w:r>
        <w:rPr>
          <w:b/>
          <w:bCs/>
          <w:color w:val="000000"/>
          <w:shd w:val="clear" w:color="auto" w:fill="FFFF00"/>
        </w:rPr>
        <w:t>alt="love"</w:t>
      </w:r>
      <w:r>
        <w:rPr>
          <w:color w:val="222222"/>
        </w:rPr>
        <w:t>&gt; you.</w:t>
      </w:r>
    </w:p>
    <w:p w:rsidR="00D25C4A" w:rsidRDefault="004A7B34">
      <w:pPr>
        <w:pStyle w:val="HTMLPreformatted"/>
        <w:shd w:val="clear" w:color="auto" w:fill="FCFCFC"/>
        <w:divId w:val="1681470711"/>
        <w:rPr>
          <w:color w:val="222222"/>
        </w:rPr>
      </w:pPr>
      <w:r>
        <w:rPr>
          <w:color w:val="222222"/>
        </w:rPr>
        <w:t xml:space="preserve">  </w:t>
      </w:r>
    </w:p>
    <w:p w:rsidR="00D25C4A" w:rsidRDefault="004A7B34">
      <w:pPr>
        <w:pStyle w:val="NormalWeb"/>
        <w:shd w:val="clear" w:color="auto" w:fill="FCFCFC"/>
        <w:divId w:val="1681470711"/>
        <w:rPr>
          <w:rFonts w:ascii="Arial" w:hAnsi="Arial" w:cs="Arial"/>
          <w:color w:val="222222"/>
        </w:rPr>
      </w:pPr>
      <w:r>
        <w:rPr>
          <w:rStyle w:val="Strong"/>
          <w:rFonts w:ascii="Arial" w:hAnsi="Arial" w:cs="Arial"/>
          <w:color w:val="222222"/>
        </w:rPr>
        <w:t>Example Image:</w:t>
      </w:r>
    </w:p>
    <w:p w:rsidR="00D25C4A" w:rsidRDefault="004A7B34">
      <w:pPr>
        <w:pStyle w:val="NormalWeb"/>
        <w:shd w:val="clear" w:color="auto" w:fill="EEEEFF"/>
        <w:divId w:val="144704391"/>
        <w:rPr>
          <w:rFonts w:ascii="Arial" w:hAnsi="Arial" w:cs="Arial"/>
          <w:color w:val="000000"/>
        </w:rPr>
      </w:pPr>
      <w:proofErr w:type="gramStart"/>
      <w:r>
        <w:rPr>
          <w:rStyle w:val="inline1"/>
          <w:rFonts w:ascii="Arial" w:hAnsi="Arial" w:cs="Arial"/>
          <w:color w:val="000000"/>
        </w:rPr>
        <w:t xml:space="preserve">My </w:t>
      </w:r>
      <w:r>
        <w:rPr>
          <w:rFonts w:ascii="Arial" w:hAnsi="Arial" w:cs="Arial"/>
          <w:noProof/>
          <w:color w:val="000000"/>
          <w:sz w:val="48"/>
          <w:szCs w:val="48"/>
          <w:lang w:val="en-CA" w:eastAsia="en-CA"/>
        </w:rPr>
        <w:drawing>
          <wp:inline distT="0" distB="0" distL="0" distR="0">
            <wp:extent cx="257175" cy="228600"/>
            <wp:effectExtent l="0" t="0" r="9525" b="0"/>
            <wp:docPr id="41" name="Picture 41" descr="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eart"/>
                    <pic:cNvPicPr>
                      <a:picLocks noChangeAspect="1" noChangeArrowheads="1"/>
                    </pic:cNvPicPr>
                  </pic:nvPicPr>
                  <pic:blipFill>
                    <a:blip r:embed="rId20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Pr>
          <w:rStyle w:val="inline1"/>
          <w:rFonts w:ascii="Arial" w:hAnsi="Arial" w:cs="Arial"/>
          <w:color w:val="000000"/>
        </w:rPr>
        <w:t>breaks.</w:t>
      </w:r>
      <w:proofErr w:type="gramEnd"/>
    </w:p>
    <w:p w:rsidR="00D25C4A" w:rsidRDefault="004A7B34">
      <w:pPr>
        <w:pStyle w:val="NormalWeb"/>
        <w:shd w:val="clear" w:color="auto" w:fill="FCFCFC"/>
        <w:divId w:val="1681470711"/>
        <w:rPr>
          <w:rFonts w:ascii="Arial" w:hAnsi="Arial" w:cs="Arial"/>
          <w:color w:val="222222"/>
        </w:rPr>
      </w:pPr>
      <w:r>
        <w:rPr>
          <w:rStyle w:val="Strong"/>
          <w:rFonts w:ascii="Arial" w:hAnsi="Arial" w:cs="Arial"/>
          <w:color w:val="222222"/>
        </w:rPr>
        <w:t>Example code:</w:t>
      </w:r>
    </w:p>
    <w:p w:rsidR="00D25C4A" w:rsidRDefault="004A7B34">
      <w:pPr>
        <w:pStyle w:val="HTMLPreformatted"/>
        <w:shd w:val="clear" w:color="auto" w:fill="FCFCFC"/>
        <w:divId w:val="1681470711"/>
        <w:rPr>
          <w:color w:val="222222"/>
        </w:rPr>
      </w:pPr>
      <w:r>
        <w:rPr>
          <w:color w:val="222222"/>
        </w:rPr>
        <w:t>My &lt;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="heart.png" </w:t>
      </w:r>
      <w:r>
        <w:rPr>
          <w:b/>
          <w:bCs/>
          <w:color w:val="000000"/>
          <w:shd w:val="clear" w:color="auto" w:fill="FFFF00"/>
        </w:rPr>
        <w:t>alt="heart"</w:t>
      </w:r>
      <w:r>
        <w:rPr>
          <w:color w:val="222222"/>
        </w:rPr>
        <w:t>&gt; breaks.</w:t>
      </w:r>
    </w:p>
    <w:p w:rsidR="00D25C4A" w:rsidRDefault="000F1F35">
      <w:pPr>
        <w:divId w:val="585456643"/>
        <w:rPr>
          <w:rFonts w:ascii="Arial" w:eastAsia="Times New Roman" w:hAnsi="Arial" w:cs="Arial"/>
          <w:color w:val="000000"/>
        </w:rPr>
      </w:pPr>
      <w:r w:rsidRPr="000F1F35">
        <w:rPr>
          <w:rFonts w:ascii="Arial" w:eastAsia="Times New Roman" w:hAnsi="Arial" w:cs="Arial"/>
          <w:color w:val="000000"/>
        </w:rPr>
        <w:pict>
          <v:rect id="_x0000_i1028" style="width:0;height:1.5pt" o:hralign="center" o:hrstd="t" o:hr="t" fillcolor="#a0a0a0" stroked="f"/>
        </w:pict>
      </w:r>
    </w:p>
    <w:p w:rsidR="00D25C4A" w:rsidRDefault="004A7B34">
      <w:pPr>
        <w:pStyle w:val="Heading2"/>
        <w:divId w:val="924847621"/>
        <w:rPr>
          <w:rFonts w:eastAsia="Times New Roman"/>
        </w:rPr>
      </w:pPr>
      <w:r>
        <w:rPr>
          <w:rStyle w:val="secno3"/>
          <w:rFonts w:eastAsia="Times New Roman"/>
        </w:rPr>
        <w:lastRenderedPageBreak/>
        <w:t xml:space="preserve">4. </w:t>
      </w:r>
      <w:r>
        <w:rPr>
          <w:rFonts w:eastAsia="Times New Roman"/>
        </w:rPr>
        <w:t>Methods for Providing Text Alternatives</w:t>
      </w:r>
    </w:p>
    <w:p w:rsidR="00D25C4A" w:rsidRDefault="004A7B34">
      <w:pPr>
        <w:pStyle w:val="Heading3"/>
        <w:divId w:val="924847621"/>
        <w:rPr>
          <w:rFonts w:eastAsia="Times New Roman"/>
        </w:rPr>
      </w:pPr>
      <w:r>
        <w:rPr>
          <w:rFonts w:eastAsia="Times New Roman"/>
        </w:rPr>
        <w:t>Native HTML methods</w:t>
      </w:r>
    </w:p>
    <w:p w:rsidR="00D25C4A" w:rsidRDefault="004A7B34">
      <w:pPr>
        <w:pStyle w:val="Heading3"/>
        <w:divId w:val="601649986"/>
        <w:rPr>
          <w:rFonts w:eastAsia="Times New Roman"/>
        </w:rPr>
      </w:pPr>
      <w:r>
        <w:rPr>
          <w:rStyle w:val="secno3"/>
          <w:rFonts w:eastAsia="Times New Roman"/>
        </w:rPr>
        <w:t xml:space="preserve">4.1 </w:t>
      </w:r>
      <w:r>
        <w:rPr>
          <w:rFonts w:eastAsia="Times New Roman"/>
        </w:rPr>
        <w:t xml:space="preserve">The </w:t>
      </w:r>
      <w:proofErr w:type="spellStart"/>
      <w:r>
        <w:rPr>
          <w:rStyle w:val="HTMLCode"/>
        </w:rPr>
        <w:t>img</w:t>
      </w:r>
      <w:proofErr w:type="spellEnd"/>
      <w:r>
        <w:rPr>
          <w:rFonts w:eastAsia="Times New Roman"/>
        </w:rPr>
        <w:t xml:space="preserve"> element </w:t>
      </w:r>
      <w:r>
        <w:rPr>
          <w:rStyle w:val="HTMLCode"/>
        </w:rPr>
        <w:t>alt</w:t>
      </w:r>
      <w:r>
        <w:rPr>
          <w:rFonts w:eastAsia="Times New Roman"/>
        </w:rPr>
        <w:t xml:space="preserve"> attribute</w:t>
      </w:r>
    </w:p>
    <w:p w:rsidR="00D25C4A" w:rsidRDefault="004A7B34">
      <w:pPr>
        <w:pStyle w:val="NormalWeb"/>
        <w:divId w:val="601649986"/>
        <w:rPr>
          <w:rFonts w:ascii="Arial" w:hAnsi="Arial" w:cs="Arial"/>
          <w:color w:val="000000"/>
        </w:rPr>
      </w:pPr>
      <w:r>
        <w:rPr>
          <w:rFonts w:ascii="Arial" w:hAnsi="Arial" w:cs="Arial"/>
          <w:color w:val="000000"/>
        </w:rPr>
        <w:t xml:space="preserve">The primary method for providing text alternatives for images is by including text in the </w:t>
      </w:r>
      <w:proofErr w:type="spellStart"/>
      <w:r>
        <w:rPr>
          <w:rStyle w:val="HTMLCode"/>
        </w:rPr>
        <w:t>img</w:t>
      </w:r>
      <w:proofErr w:type="spellEnd"/>
      <w:r>
        <w:rPr>
          <w:rFonts w:ascii="Arial" w:hAnsi="Arial" w:cs="Arial"/>
          <w:color w:val="000000"/>
        </w:rPr>
        <w:t xml:space="preserve"> element </w:t>
      </w:r>
      <w:r>
        <w:rPr>
          <w:rStyle w:val="HTMLCode"/>
        </w:rPr>
        <w:t>alt</w:t>
      </w:r>
      <w:r>
        <w:rPr>
          <w:rFonts w:ascii="Arial" w:hAnsi="Arial" w:cs="Arial"/>
          <w:color w:val="000000"/>
        </w:rPr>
        <w:t xml:space="preserve"> attribute. In graphical browsers the content of the alt attribute is typically displayed along with an indication (bordered area and/or an image icon) of the presence of an image when the image is not displayed</w:t>
      </w:r>
      <w:del w:id="165" w:author="Bailey, Bruce" w:date="2012-05-04T09:27:00Z">
        <w:r w:rsidDel="002218A0">
          <w:rPr>
            <w:rFonts w:ascii="Arial" w:hAnsi="Arial" w:cs="Arial"/>
            <w:color w:val="000000"/>
          </w:rPr>
          <w:delText>,</w:delText>
        </w:r>
      </w:del>
      <w:r>
        <w:rPr>
          <w:rFonts w:ascii="Arial" w:hAnsi="Arial" w:cs="Arial"/>
          <w:color w:val="000000"/>
        </w:rPr>
        <w:t xml:space="preserve"> </w:t>
      </w:r>
      <w:ins w:id="166" w:author="Bailey, Bruce" w:date="2012-05-04T09:27:00Z">
        <w:r w:rsidR="002218A0">
          <w:rPr>
            <w:rFonts w:ascii="Arial" w:hAnsi="Arial" w:cs="Arial"/>
            <w:color w:val="000000"/>
          </w:rPr>
          <w:t>(</w:t>
        </w:r>
      </w:ins>
      <w:r>
        <w:rPr>
          <w:rFonts w:ascii="Arial" w:hAnsi="Arial" w:cs="Arial"/>
          <w:color w:val="000000"/>
        </w:rPr>
        <w:t xml:space="preserve">because the user has disabled image display or the image source </w:t>
      </w:r>
      <w:del w:id="167" w:author="Bailey, Bruce" w:date="2012-05-04T09:27:00Z">
        <w:r w:rsidDel="002218A0">
          <w:rPr>
            <w:rFonts w:ascii="Arial" w:hAnsi="Arial" w:cs="Arial"/>
            <w:color w:val="000000"/>
          </w:rPr>
          <w:delText xml:space="preserve">information </w:delText>
        </w:r>
      </w:del>
      <w:ins w:id="168" w:author="Bailey, Bruce" w:date="2012-05-04T09:27:00Z">
        <w:r w:rsidR="002218A0">
          <w:rPr>
            <w:rFonts w:ascii="Arial" w:hAnsi="Arial" w:cs="Arial"/>
            <w:color w:val="000000"/>
          </w:rPr>
          <w:t xml:space="preserve">value </w:t>
        </w:r>
      </w:ins>
      <w:r>
        <w:rPr>
          <w:rFonts w:ascii="Arial" w:hAnsi="Arial" w:cs="Arial"/>
          <w:color w:val="000000"/>
        </w:rPr>
        <w:t>is incorrect</w:t>
      </w:r>
      <w:ins w:id="169" w:author="Bailey, Bruce" w:date="2012-05-04T09:27:00Z">
        <w:r w:rsidR="002218A0">
          <w:rPr>
            <w:rFonts w:ascii="Arial" w:hAnsi="Arial" w:cs="Arial"/>
            <w:color w:val="000000"/>
          </w:rPr>
          <w:t>)</w:t>
        </w:r>
      </w:ins>
      <w:r>
        <w:rPr>
          <w:rFonts w:ascii="Arial" w:hAnsi="Arial" w:cs="Arial"/>
          <w:color w:val="000000"/>
        </w:rPr>
        <w:t>. Assistive technologies such as screen readers will typically announce the presence of an image followed by the alt attribute content. Text based browsers may display the alt attribute content in brackets or in different colored text or as the content of a link to the image or as text without any indication of the image or prefixed with an indication of the image.</w:t>
      </w:r>
    </w:p>
    <w:p w:rsidR="00D25C4A" w:rsidRDefault="004A7B34">
      <w:pPr>
        <w:pStyle w:val="NormalWeb"/>
        <w:divId w:val="601649986"/>
        <w:rPr>
          <w:rFonts w:ascii="Arial" w:hAnsi="Arial" w:cs="Arial"/>
          <w:color w:val="000000"/>
        </w:rPr>
      </w:pPr>
      <w:r>
        <w:rPr>
          <w:rStyle w:val="Strong"/>
          <w:rFonts w:ascii="Arial" w:hAnsi="Arial" w:cs="Arial"/>
          <w:color w:val="000000"/>
        </w:rPr>
        <w:t>Example:</w:t>
      </w:r>
    </w:p>
    <w:p w:rsidR="00D25C4A" w:rsidRDefault="004A7B34">
      <w:pPr>
        <w:pStyle w:val="HTMLPreformatted"/>
        <w:divId w:val="601649986"/>
        <w:rPr>
          <w:color w:val="000000"/>
        </w:rPr>
      </w:pPr>
      <w:r>
        <w:rPr>
          <w:color w:val="000000"/>
        </w:rPr>
        <w:t>&lt;</w:t>
      </w:r>
      <w:proofErr w:type="spellStart"/>
      <w:r>
        <w:rPr>
          <w:color w:val="000000"/>
        </w:rPr>
        <w:t>img</w:t>
      </w:r>
      <w:proofErr w:type="spellEnd"/>
      <w:r>
        <w:rPr>
          <w:color w:val="000000"/>
        </w:rPr>
        <w:t xml:space="preserve"> </w:t>
      </w:r>
      <w:proofErr w:type="spellStart"/>
      <w:r>
        <w:rPr>
          <w:color w:val="000000"/>
        </w:rPr>
        <w:t>src</w:t>
      </w:r>
      <w:proofErr w:type="spellEnd"/>
      <w:r>
        <w:rPr>
          <w:color w:val="000000"/>
        </w:rPr>
        <w:t xml:space="preserve">="example.jpg" </w:t>
      </w:r>
      <w:r>
        <w:rPr>
          <w:b/>
          <w:bCs/>
          <w:color w:val="000000"/>
          <w:shd w:val="clear" w:color="auto" w:fill="FFFF00"/>
        </w:rPr>
        <w:t>alt="text alternative."</w:t>
      </w:r>
      <w:r>
        <w:rPr>
          <w:color w:val="000000"/>
        </w:rPr>
        <w:t>&gt;</w:t>
      </w:r>
    </w:p>
    <w:p w:rsidR="00D25C4A" w:rsidRDefault="004A7B34">
      <w:pPr>
        <w:pStyle w:val="Heading5"/>
        <w:divId w:val="601649986"/>
        <w:rPr>
          <w:rFonts w:eastAsia="Times New Roman"/>
          <w:color w:val="000000"/>
        </w:rPr>
      </w:pPr>
      <w:r>
        <w:rPr>
          <w:rFonts w:eastAsia="Times New Roman"/>
          <w:color w:val="000000"/>
        </w:rPr>
        <w:t>Advantages:</w:t>
      </w:r>
    </w:p>
    <w:p w:rsidR="00D25C4A" w:rsidRDefault="004A7B34">
      <w:pPr>
        <w:numPr>
          <w:ilvl w:val="0"/>
          <w:numId w:val="18"/>
        </w:numPr>
        <w:spacing w:before="100" w:beforeAutospacing="1" w:after="100" w:afterAutospacing="1"/>
        <w:divId w:val="601649986"/>
        <w:rPr>
          <w:rFonts w:ascii="Arial" w:eastAsia="Times New Roman" w:hAnsi="Arial" w:cs="Arial"/>
          <w:color w:val="000000"/>
        </w:rPr>
      </w:pPr>
      <w:r>
        <w:rPr>
          <w:rFonts w:ascii="Arial" w:eastAsia="Times New Roman" w:hAnsi="Arial" w:cs="Arial"/>
          <w:color w:val="000000"/>
        </w:rPr>
        <w:t xml:space="preserve">Robust support in most graphical &amp; non graphical web browsers and assistive technologies. </w:t>
      </w:r>
    </w:p>
    <w:p w:rsidR="00D25C4A" w:rsidRDefault="004A7B34">
      <w:pPr>
        <w:numPr>
          <w:ilvl w:val="0"/>
          <w:numId w:val="18"/>
        </w:numPr>
        <w:spacing w:before="100" w:beforeAutospacing="1" w:after="100" w:afterAutospacing="1"/>
        <w:divId w:val="601649986"/>
        <w:rPr>
          <w:rFonts w:ascii="Arial" w:eastAsia="Times New Roman" w:hAnsi="Arial" w:cs="Arial"/>
          <w:color w:val="000000"/>
        </w:rPr>
      </w:pPr>
      <w:r>
        <w:rPr>
          <w:rFonts w:ascii="Arial" w:eastAsia="Times New Roman" w:hAnsi="Arial" w:cs="Arial"/>
          <w:color w:val="000000"/>
        </w:rPr>
        <w:t xml:space="preserve">Text alternative is explicitly associated with the image. </w:t>
      </w:r>
    </w:p>
    <w:p w:rsidR="00D25C4A" w:rsidRDefault="004A7B34">
      <w:pPr>
        <w:numPr>
          <w:ilvl w:val="0"/>
          <w:numId w:val="18"/>
        </w:numPr>
        <w:spacing w:before="100" w:beforeAutospacing="1" w:after="100" w:afterAutospacing="1"/>
        <w:divId w:val="601649986"/>
        <w:rPr>
          <w:rFonts w:ascii="Arial" w:eastAsia="Times New Roman" w:hAnsi="Arial" w:cs="Arial"/>
          <w:color w:val="000000"/>
        </w:rPr>
      </w:pPr>
      <w:r>
        <w:rPr>
          <w:rFonts w:ascii="Arial" w:eastAsia="Times New Roman" w:hAnsi="Arial" w:cs="Arial"/>
          <w:color w:val="000000"/>
        </w:rPr>
        <w:t xml:space="preserve">Inclusion of text alternatives as alt attribute content does not impact upon the default visual display of content. </w:t>
      </w:r>
    </w:p>
    <w:p w:rsidR="00D25C4A" w:rsidRDefault="004A7B34">
      <w:pPr>
        <w:pStyle w:val="Heading5"/>
        <w:divId w:val="601649986"/>
        <w:rPr>
          <w:rFonts w:eastAsia="Times New Roman"/>
          <w:color w:val="000000"/>
        </w:rPr>
      </w:pPr>
      <w:r>
        <w:rPr>
          <w:rFonts w:eastAsia="Times New Roman"/>
          <w:color w:val="000000"/>
        </w:rPr>
        <w:t>Disadvantages:</w:t>
      </w:r>
    </w:p>
    <w:p w:rsidR="00D25C4A" w:rsidRDefault="004A7B34">
      <w:pPr>
        <w:numPr>
          <w:ilvl w:val="0"/>
          <w:numId w:val="19"/>
        </w:numPr>
        <w:spacing w:before="100" w:beforeAutospacing="1" w:after="100" w:afterAutospacing="1"/>
        <w:divId w:val="601649986"/>
        <w:rPr>
          <w:rFonts w:ascii="Arial" w:eastAsia="Times New Roman" w:hAnsi="Arial" w:cs="Arial"/>
          <w:color w:val="000000"/>
        </w:rPr>
      </w:pPr>
      <w:r>
        <w:rPr>
          <w:rFonts w:ascii="Arial" w:eastAsia="Times New Roman" w:hAnsi="Arial" w:cs="Arial"/>
          <w:color w:val="000000"/>
        </w:rPr>
        <w:t xml:space="preserve">Content of the alt attribute is not available to some users who may find it useful. </w:t>
      </w:r>
    </w:p>
    <w:p w:rsidR="00D25C4A" w:rsidRDefault="004A7B34">
      <w:pPr>
        <w:numPr>
          <w:ilvl w:val="0"/>
          <w:numId w:val="19"/>
        </w:numPr>
        <w:spacing w:before="100" w:beforeAutospacing="1" w:after="100" w:afterAutospacing="1"/>
        <w:divId w:val="601649986"/>
        <w:rPr>
          <w:rFonts w:ascii="Arial" w:eastAsia="Times New Roman" w:hAnsi="Arial" w:cs="Arial"/>
          <w:color w:val="000000"/>
        </w:rPr>
      </w:pPr>
      <w:r>
        <w:rPr>
          <w:rFonts w:ascii="Arial" w:eastAsia="Times New Roman" w:hAnsi="Arial" w:cs="Arial"/>
          <w:color w:val="000000"/>
        </w:rPr>
        <w:t xml:space="preserve">If the alt attribute content is too long it may cause display issues in some browsers. </w:t>
      </w:r>
    </w:p>
    <w:p w:rsidR="00D25C4A" w:rsidRDefault="004A7B34">
      <w:pPr>
        <w:numPr>
          <w:ilvl w:val="0"/>
          <w:numId w:val="19"/>
        </w:numPr>
        <w:spacing w:before="100" w:beforeAutospacing="1" w:after="100" w:afterAutospacing="1"/>
        <w:divId w:val="601649986"/>
        <w:rPr>
          <w:rFonts w:ascii="Arial" w:eastAsia="Times New Roman" w:hAnsi="Arial" w:cs="Arial"/>
          <w:color w:val="000000"/>
        </w:rPr>
      </w:pPr>
      <w:r>
        <w:rPr>
          <w:rFonts w:ascii="Arial" w:eastAsia="Times New Roman" w:hAnsi="Arial" w:cs="Arial"/>
          <w:color w:val="000000"/>
        </w:rPr>
        <w:t xml:space="preserve">If the alt attribute content is too long it may cause reading issues in some assistive technologies. </w:t>
      </w:r>
    </w:p>
    <w:p w:rsidR="00D25C4A" w:rsidRDefault="004A7B34">
      <w:pPr>
        <w:numPr>
          <w:ilvl w:val="0"/>
          <w:numId w:val="19"/>
        </w:numPr>
        <w:spacing w:before="100" w:beforeAutospacing="1" w:after="100" w:afterAutospacing="1"/>
        <w:divId w:val="601649986"/>
        <w:rPr>
          <w:rFonts w:ascii="Arial" w:eastAsia="Times New Roman" w:hAnsi="Arial" w:cs="Arial"/>
          <w:color w:val="000000"/>
        </w:rPr>
      </w:pPr>
      <w:r>
        <w:rPr>
          <w:rFonts w:ascii="Arial" w:eastAsia="Times New Roman" w:hAnsi="Arial" w:cs="Arial"/>
          <w:color w:val="000000"/>
        </w:rPr>
        <w:t xml:space="preserve">Semantic structure cannot be added to alt attribute content. </w:t>
      </w:r>
    </w:p>
    <w:p w:rsidR="00D25C4A" w:rsidRDefault="004A7B34">
      <w:pPr>
        <w:pStyle w:val="Heading4"/>
        <w:divId w:val="755593827"/>
        <w:rPr>
          <w:rFonts w:eastAsia="Times New Roman"/>
          <w:color w:val="000000"/>
        </w:rPr>
      </w:pPr>
      <w:r>
        <w:rPr>
          <w:rStyle w:val="secno3"/>
          <w:rFonts w:eastAsia="Times New Roman"/>
          <w:color w:val="000000"/>
        </w:rPr>
        <w:t xml:space="preserve">4.1.1 </w:t>
      </w:r>
      <w:r>
        <w:rPr>
          <w:rFonts w:eastAsia="Times New Roman"/>
          <w:color w:val="000000"/>
        </w:rPr>
        <w:t xml:space="preserve">Is </w:t>
      </w:r>
      <w:r w:rsidR="000F1F35" w:rsidRPr="000F1F35">
        <w:rPr>
          <w:rStyle w:val="HTMLCode"/>
          <w:b w:val="0"/>
          <w:bCs w:val="0"/>
          <w:rPrChange w:id="170" w:author="Bailey, Bruce" w:date="2012-05-04T08:18:00Z">
            <w:rPr>
              <w:rFonts w:eastAsia="Times New Roman"/>
              <w:color w:val="000000"/>
            </w:rPr>
          </w:rPrChange>
        </w:rPr>
        <w:t>alt</w:t>
      </w:r>
      <w:r>
        <w:rPr>
          <w:rFonts w:eastAsia="Times New Roman"/>
          <w:color w:val="000000"/>
        </w:rPr>
        <w:t xml:space="preserve"> </w:t>
      </w:r>
      <w:proofErr w:type="gramStart"/>
      <w:r>
        <w:rPr>
          <w:rFonts w:eastAsia="Times New Roman"/>
          <w:color w:val="000000"/>
        </w:rPr>
        <w:t>attribute</w:t>
      </w:r>
      <w:proofErr w:type="gramEnd"/>
      <w:r>
        <w:rPr>
          <w:rFonts w:eastAsia="Times New Roman"/>
          <w:color w:val="000000"/>
        </w:rPr>
        <w:t xml:space="preserve"> content a replacement for an image?</w:t>
      </w:r>
    </w:p>
    <w:p w:rsidR="00D25C4A" w:rsidRDefault="004A7B34">
      <w:pPr>
        <w:pStyle w:val="NormalWeb"/>
        <w:divId w:val="755593827"/>
        <w:rPr>
          <w:rFonts w:ascii="Arial" w:hAnsi="Arial" w:cs="Arial"/>
          <w:color w:val="000000"/>
        </w:rPr>
      </w:pPr>
      <w:r>
        <w:rPr>
          <w:rFonts w:ascii="Arial" w:hAnsi="Arial" w:cs="Arial"/>
          <w:color w:val="000000"/>
        </w:rPr>
        <w:t>The answer to this question depends on the content of the image and the context the image is being used in:</w:t>
      </w:r>
    </w:p>
    <w:p w:rsidR="00D25C4A" w:rsidRDefault="004A7B34">
      <w:pPr>
        <w:numPr>
          <w:ilvl w:val="0"/>
          <w:numId w:val="20"/>
        </w:numPr>
        <w:spacing w:before="100" w:beforeAutospacing="1" w:after="100" w:afterAutospacing="1"/>
        <w:divId w:val="755593827"/>
        <w:rPr>
          <w:rFonts w:ascii="Arial" w:eastAsia="Times New Roman" w:hAnsi="Arial" w:cs="Arial"/>
          <w:color w:val="000000"/>
        </w:rPr>
      </w:pPr>
      <w:r>
        <w:rPr>
          <w:rFonts w:ascii="Arial" w:eastAsia="Times New Roman" w:hAnsi="Arial" w:cs="Arial"/>
          <w:color w:val="000000"/>
        </w:rPr>
        <w:t xml:space="preserve">When an image contains too much information to use the alt attribute as a container for a text alternative the alt attribute content can be a label for the image. This label </w:t>
      </w:r>
      <w:r>
        <w:rPr>
          <w:rStyle w:val="Emphasis"/>
          <w:rFonts w:ascii="Arial" w:eastAsia="Times New Roman" w:hAnsi="Arial" w:cs="Arial"/>
          <w:i w:val="0"/>
          <w:iCs w:val="0"/>
          <w:smallCaps/>
          <w:color w:val="990000"/>
        </w:rPr>
        <w:t>may</w:t>
      </w:r>
      <w:r>
        <w:rPr>
          <w:rFonts w:ascii="Arial" w:eastAsia="Times New Roman" w:hAnsi="Arial" w:cs="Arial"/>
          <w:color w:val="000000"/>
        </w:rPr>
        <w:t xml:space="preserve"> be a brief description that identifies the image. This </w:t>
      </w:r>
      <w:r>
        <w:rPr>
          <w:rStyle w:val="Emphasis"/>
          <w:rFonts w:ascii="Arial" w:eastAsia="Times New Roman" w:hAnsi="Arial" w:cs="Arial"/>
          <w:i w:val="0"/>
          <w:iCs w:val="0"/>
          <w:smallCaps/>
          <w:color w:val="990000"/>
        </w:rPr>
        <w:t>should</w:t>
      </w:r>
      <w:r>
        <w:rPr>
          <w:rFonts w:ascii="Arial" w:eastAsia="Times New Roman" w:hAnsi="Arial" w:cs="Arial"/>
          <w:color w:val="000000"/>
        </w:rPr>
        <w:t xml:space="preserve"> </w:t>
      </w:r>
      <w:r>
        <w:rPr>
          <w:rFonts w:ascii="Arial" w:eastAsia="Times New Roman" w:hAnsi="Arial" w:cs="Arial"/>
          <w:color w:val="000000"/>
        </w:rPr>
        <w:lastRenderedPageBreak/>
        <w:t xml:space="preserve">be accompanied by a more complete text alternative that is programmatically associated with the image. Refer to </w:t>
      </w:r>
      <w:hyperlink r:id="rId204" w:anchor="haee" w:history="1">
        <w:r>
          <w:rPr>
            <w:rStyle w:val="Hyperlink"/>
            <w:rFonts w:ascii="Arial" w:eastAsia="Times New Roman" w:hAnsi="Arial" w:cs="Arial"/>
          </w:rPr>
          <w:t>Example 2.3</w:t>
        </w:r>
      </w:hyperlink>
      <w:r>
        <w:rPr>
          <w:rFonts w:ascii="Arial" w:eastAsia="Times New Roman" w:hAnsi="Arial" w:cs="Arial"/>
          <w:color w:val="000000"/>
        </w:rPr>
        <w:t xml:space="preserve">. </w:t>
      </w:r>
    </w:p>
    <w:p w:rsidR="00D25C4A" w:rsidRDefault="004A7B34">
      <w:pPr>
        <w:numPr>
          <w:ilvl w:val="0"/>
          <w:numId w:val="20"/>
        </w:numPr>
        <w:spacing w:before="100" w:beforeAutospacing="1" w:after="100" w:afterAutospacing="1"/>
        <w:divId w:val="755593827"/>
        <w:rPr>
          <w:rFonts w:ascii="Arial" w:eastAsia="Times New Roman" w:hAnsi="Arial" w:cs="Arial"/>
          <w:color w:val="000000"/>
        </w:rPr>
      </w:pPr>
      <w:r>
        <w:rPr>
          <w:rFonts w:ascii="Arial" w:eastAsia="Times New Roman" w:hAnsi="Arial" w:cs="Arial"/>
          <w:color w:val="000000"/>
        </w:rPr>
        <w:t xml:space="preserve">When an image contains structured information that cannot be conveyed using the alt attribute as a container for a text alternative the </w:t>
      </w:r>
      <w:r>
        <w:rPr>
          <w:rStyle w:val="HTMLCode"/>
        </w:rPr>
        <w:t>alt</w:t>
      </w:r>
      <w:r>
        <w:rPr>
          <w:rFonts w:ascii="Arial" w:eastAsia="Times New Roman" w:hAnsi="Arial" w:cs="Arial"/>
          <w:color w:val="000000"/>
        </w:rPr>
        <w:t xml:space="preserve"> attribute content </w:t>
      </w:r>
      <w:r>
        <w:rPr>
          <w:rStyle w:val="Emphasis"/>
          <w:rFonts w:ascii="Arial" w:eastAsia="Times New Roman" w:hAnsi="Arial" w:cs="Arial"/>
          <w:i w:val="0"/>
          <w:iCs w:val="0"/>
          <w:smallCaps/>
          <w:color w:val="990000"/>
        </w:rPr>
        <w:t>should</w:t>
      </w:r>
      <w:r>
        <w:rPr>
          <w:rFonts w:ascii="Arial" w:eastAsia="Times New Roman" w:hAnsi="Arial" w:cs="Arial"/>
          <w:color w:val="000000"/>
        </w:rPr>
        <w:t xml:space="preserve"> be a label for the image. This label </w:t>
      </w:r>
      <w:r>
        <w:rPr>
          <w:rStyle w:val="Emphasis"/>
          <w:rFonts w:ascii="Arial" w:eastAsia="Times New Roman" w:hAnsi="Arial" w:cs="Arial"/>
          <w:i w:val="0"/>
          <w:iCs w:val="0"/>
          <w:smallCaps/>
          <w:color w:val="990000"/>
        </w:rPr>
        <w:t>may</w:t>
      </w:r>
      <w:r>
        <w:rPr>
          <w:rFonts w:ascii="Arial" w:eastAsia="Times New Roman" w:hAnsi="Arial" w:cs="Arial"/>
          <w:color w:val="000000"/>
        </w:rPr>
        <w:t xml:space="preserve"> be a brief description that identifies the image. This </w:t>
      </w:r>
      <w:r>
        <w:rPr>
          <w:rStyle w:val="Emphasis"/>
          <w:rFonts w:ascii="Arial" w:eastAsia="Times New Roman" w:hAnsi="Arial" w:cs="Arial"/>
          <w:i w:val="0"/>
          <w:iCs w:val="0"/>
          <w:smallCaps/>
          <w:color w:val="990000"/>
        </w:rPr>
        <w:t>should</w:t>
      </w:r>
      <w:r>
        <w:rPr>
          <w:rFonts w:ascii="Arial" w:eastAsia="Times New Roman" w:hAnsi="Arial" w:cs="Arial"/>
          <w:color w:val="000000"/>
        </w:rPr>
        <w:t xml:space="preserve"> be accompanied by a structured text alternative that is programmatically associated with the image. Refer to </w:t>
      </w:r>
      <w:hyperlink r:id="rId205" w:anchor="hag21" w:history="1">
        <w:r>
          <w:rPr>
            <w:rStyle w:val="Hyperlink"/>
            <w:rFonts w:ascii="Arial" w:eastAsia="Times New Roman" w:hAnsi="Arial" w:cs="Arial"/>
          </w:rPr>
          <w:t>Example 2.5</w:t>
        </w:r>
      </w:hyperlink>
      <w:r>
        <w:rPr>
          <w:rFonts w:ascii="Arial" w:eastAsia="Times New Roman" w:hAnsi="Arial" w:cs="Arial"/>
          <w:color w:val="000000"/>
        </w:rPr>
        <w:t xml:space="preserve">. </w:t>
      </w:r>
    </w:p>
    <w:p w:rsidR="00D25C4A" w:rsidRDefault="004A7B34">
      <w:pPr>
        <w:numPr>
          <w:ilvl w:val="0"/>
          <w:numId w:val="20"/>
        </w:numPr>
        <w:spacing w:before="100" w:beforeAutospacing="1" w:after="100" w:afterAutospacing="1"/>
        <w:divId w:val="755593827"/>
        <w:rPr>
          <w:rFonts w:ascii="Arial" w:eastAsia="Times New Roman" w:hAnsi="Arial" w:cs="Arial"/>
          <w:color w:val="000000"/>
        </w:rPr>
      </w:pPr>
      <w:r>
        <w:rPr>
          <w:rFonts w:ascii="Arial" w:eastAsia="Times New Roman" w:hAnsi="Arial" w:cs="Arial"/>
          <w:color w:val="000000"/>
        </w:rPr>
        <w:t xml:space="preserve">When an image is used to represent text and it is the authors intent the purpose of the using an image of text is to achieve a visual style, the alt attribute content </w:t>
      </w:r>
      <w:r>
        <w:rPr>
          <w:rStyle w:val="Emphasis"/>
          <w:rFonts w:ascii="Arial" w:eastAsia="Times New Roman" w:hAnsi="Arial" w:cs="Arial"/>
          <w:i w:val="0"/>
          <w:iCs w:val="0"/>
          <w:smallCaps/>
          <w:color w:val="990000"/>
        </w:rPr>
        <w:t>should</w:t>
      </w:r>
      <w:r>
        <w:rPr>
          <w:rFonts w:ascii="Arial" w:eastAsia="Times New Roman" w:hAnsi="Arial" w:cs="Arial"/>
          <w:color w:val="000000"/>
        </w:rPr>
        <w:t xml:space="preserve"> be considered as a replacement for the image. Refer to </w:t>
      </w:r>
      <w:hyperlink r:id="rId206" w:anchor="img-of-text" w:history="1">
        <w:r>
          <w:rPr>
            <w:rStyle w:val="Hyperlink"/>
            <w:rFonts w:ascii="Arial" w:eastAsia="Times New Roman" w:hAnsi="Arial" w:cs="Arial"/>
          </w:rPr>
          <w:t>Section 3</w:t>
        </w:r>
      </w:hyperlink>
      <w:r>
        <w:rPr>
          <w:rFonts w:ascii="Arial" w:eastAsia="Times New Roman" w:hAnsi="Arial" w:cs="Arial"/>
          <w:color w:val="000000"/>
        </w:rPr>
        <w:t xml:space="preserve">. </w:t>
      </w:r>
    </w:p>
    <w:p w:rsidR="00D25C4A" w:rsidRDefault="004A7B34">
      <w:pPr>
        <w:numPr>
          <w:ilvl w:val="0"/>
          <w:numId w:val="20"/>
        </w:numPr>
        <w:spacing w:before="100" w:beforeAutospacing="1" w:after="100" w:afterAutospacing="1"/>
        <w:divId w:val="755593827"/>
        <w:rPr>
          <w:rFonts w:ascii="Arial" w:eastAsia="Times New Roman" w:hAnsi="Arial" w:cs="Arial"/>
          <w:color w:val="000000"/>
        </w:rPr>
      </w:pPr>
      <w:r>
        <w:rPr>
          <w:rFonts w:ascii="Arial" w:eastAsia="Times New Roman" w:hAnsi="Arial" w:cs="Arial"/>
          <w:color w:val="000000"/>
        </w:rPr>
        <w:t>When an image is decorative and it is the author</w:t>
      </w:r>
      <w:ins w:id="171" w:author="Bailey, Bruce" w:date="2012-05-04T09:28:00Z">
        <w:r w:rsidR="002218A0">
          <w:rPr>
            <w:rFonts w:ascii="Arial" w:eastAsia="Times New Roman" w:hAnsi="Arial" w:cs="Arial"/>
            <w:color w:val="000000"/>
          </w:rPr>
          <w:t>’</w:t>
        </w:r>
      </w:ins>
      <w:r>
        <w:rPr>
          <w:rFonts w:ascii="Arial" w:eastAsia="Times New Roman" w:hAnsi="Arial" w:cs="Arial"/>
          <w:color w:val="000000"/>
        </w:rPr>
        <w:t xml:space="preserve">s intent that it not </w:t>
      </w:r>
      <w:proofErr w:type="gramStart"/>
      <w:r>
        <w:rPr>
          <w:rFonts w:ascii="Arial" w:eastAsia="Times New Roman" w:hAnsi="Arial" w:cs="Arial"/>
          <w:color w:val="000000"/>
        </w:rPr>
        <w:t>convey</w:t>
      </w:r>
      <w:proofErr w:type="gramEnd"/>
      <w:r>
        <w:rPr>
          <w:rFonts w:ascii="Arial" w:eastAsia="Times New Roman" w:hAnsi="Arial" w:cs="Arial"/>
          <w:color w:val="000000"/>
        </w:rPr>
        <w:t xml:space="preserve"> any information, an empty alt attribute </w:t>
      </w:r>
      <w:r>
        <w:rPr>
          <w:rStyle w:val="Emphasis"/>
          <w:rFonts w:ascii="Arial" w:eastAsia="Times New Roman" w:hAnsi="Arial" w:cs="Arial"/>
          <w:i w:val="0"/>
          <w:iCs w:val="0"/>
          <w:smallCaps/>
          <w:color w:val="990000"/>
        </w:rPr>
        <w:t>should</w:t>
      </w:r>
      <w:r>
        <w:rPr>
          <w:rFonts w:ascii="Arial" w:eastAsia="Times New Roman" w:hAnsi="Arial" w:cs="Arial"/>
          <w:color w:val="000000"/>
        </w:rPr>
        <w:t xml:space="preserve"> be considered as </w:t>
      </w:r>
      <w:del w:id="172" w:author="Bailey, Bruce" w:date="2012-05-04T10:23:00Z">
        <w:r w:rsidDel="00FF4A83">
          <w:rPr>
            <w:rFonts w:ascii="Arial" w:eastAsia="Times New Roman" w:hAnsi="Arial" w:cs="Arial"/>
            <w:color w:val="000000"/>
          </w:rPr>
          <w:delText xml:space="preserve">an </w:delText>
        </w:r>
      </w:del>
      <w:r>
        <w:rPr>
          <w:rFonts w:ascii="Arial" w:eastAsia="Times New Roman" w:hAnsi="Arial" w:cs="Arial"/>
          <w:color w:val="000000"/>
        </w:rPr>
        <w:t xml:space="preserve">indication that the image can be safely ignored. Refer to </w:t>
      </w:r>
      <w:hyperlink r:id="rId207" w:anchor="decorative" w:history="1">
        <w:r>
          <w:rPr>
            <w:rStyle w:val="Hyperlink"/>
            <w:rFonts w:ascii="Arial" w:eastAsia="Times New Roman" w:hAnsi="Arial" w:cs="Arial"/>
          </w:rPr>
          <w:t>Section 5</w:t>
        </w:r>
      </w:hyperlink>
      <w:r>
        <w:rPr>
          <w:rFonts w:ascii="Arial" w:eastAsia="Times New Roman" w:hAnsi="Arial" w:cs="Arial"/>
          <w:color w:val="000000"/>
        </w:rPr>
        <w:t xml:space="preserve">. </w:t>
      </w:r>
    </w:p>
    <w:p w:rsidR="00D25C4A" w:rsidRDefault="004A7B34">
      <w:pPr>
        <w:numPr>
          <w:ilvl w:val="0"/>
          <w:numId w:val="20"/>
        </w:numPr>
        <w:spacing w:before="100" w:beforeAutospacing="1" w:after="100" w:afterAutospacing="1"/>
        <w:divId w:val="755593827"/>
        <w:rPr>
          <w:rFonts w:ascii="Arial" w:eastAsia="Times New Roman" w:hAnsi="Arial" w:cs="Arial"/>
          <w:color w:val="000000"/>
        </w:rPr>
      </w:pPr>
      <w:r>
        <w:rPr>
          <w:rFonts w:ascii="Arial" w:eastAsia="Times New Roman" w:hAnsi="Arial" w:cs="Arial"/>
          <w:color w:val="000000"/>
        </w:rPr>
        <w:t>When it is the author</w:t>
      </w:r>
      <w:ins w:id="173" w:author="Bailey, Bruce" w:date="2012-05-04T09:29:00Z">
        <w:r w:rsidR="007920B0">
          <w:rPr>
            <w:rFonts w:ascii="Arial" w:eastAsia="Times New Roman" w:hAnsi="Arial" w:cs="Arial"/>
            <w:color w:val="000000"/>
          </w:rPr>
          <w:t>’</w:t>
        </w:r>
      </w:ins>
      <w:r>
        <w:rPr>
          <w:rFonts w:ascii="Arial" w:eastAsia="Times New Roman" w:hAnsi="Arial" w:cs="Arial"/>
          <w:color w:val="000000"/>
        </w:rPr>
        <w:t xml:space="preserve">s intent that image is not to be seen by users, an empty alt attribute </w:t>
      </w:r>
      <w:r>
        <w:rPr>
          <w:rStyle w:val="Emphasis"/>
          <w:rFonts w:ascii="Arial" w:eastAsia="Times New Roman" w:hAnsi="Arial" w:cs="Arial"/>
          <w:i w:val="0"/>
          <w:iCs w:val="0"/>
          <w:smallCaps/>
          <w:color w:val="990000"/>
        </w:rPr>
        <w:t>should</w:t>
      </w:r>
      <w:r>
        <w:rPr>
          <w:rFonts w:ascii="Arial" w:eastAsia="Times New Roman" w:hAnsi="Arial" w:cs="Arial"/>
          <w:color w:val="000000"/>
        </w:rPr>
        <w:t xml:space="preserve"> be considered as </w:t>
      </w:r>
      <w:del w:id="174" w:author="Bailey, Bruce" w:date="2012-05-04T10:23:00Z">
        <w:r w:rsidDel="00FF4A83">
          <w:rPr>
            <w:rFonts w:ascii="Arial" w:eastAsia="Times New Roman" w:hAnsi="Arial" w:cs="Arial"/>
            <w:color w:val="000000"/>
          </w:rPr>
          <w:delText xml:space="preserve">an </w:delText>
        </w:r>
      </w:del>
      <w:r>
        <w:rPr>
          <w:rFonts w:ascii="Arial" w:eastAsia="Times New Roman" w:hAnsi="Arial" w:cs="Arial"/>
          <w:color w:val="000000"/>
        </w:rPr>
        <w:t xml:space="preserve">indication that the image can be safely ignored. Refer to </w:t>
      </w:r>
      <w:hyperlink r:id="rId208" w:anchor="img-not-for-user" w:history="1">
        <w:r>
          <w:rPr>
            <w:rStyle w:val="Hyperlink"/>
            <w:rFonts w:ascii="Arial" w:eastAsia="Times New Roman" w:hAnsi="Arial" w:cs="Arial"/>
          </w:rPr>
          <w:t>Section 7</w:t>
        </w:r>
      </w:hyperlink>
      <w:r>
        <w:rPr>
          <w:rFonts w:ascii="Arial" w:eastAsia="Times New Roman" w:hAnsi="Arial" w:cs="Arial"/>
          <w:color w:val="000000"/>
        </w:rPr>
        <w:t xml:space="preserve">. </w:t>
      </w:r>
    </w:p>
    <w:p w:rsidR="00D25C4A" w:rsidRDefault="004A7B34">
      <w:pPr>
        <w:numPr>
          <w:ilvl w:val="0"/>
          <w:numId w:val="20"/>
        </w:numPr>
        <w:spacing w:before="100" w:beforeAutospacing="1" w:after="100" w:afterAutospacing="1"/>
        <w:divId w:val="755593827"/>
        <w:rPr>
          <w:rFonts w:ascii="Arial" w:eastAsia="Times New Roman" w:hAnsi="Arial" w:cs="Arial"/>
          <w:color w:val="000000"/>
        </w:rPr>
      </w:pPr>
      <w:r>
        <w:rPr>
          <w:rFonts w:ascii="Arial" w:eastAsia="Times New Roman" w:hAnsi="Arial" w:cs="Arial"/>
          <w:color w:val="000000"/>
        </w:rPr>
        <w:t xml:space="preserve">When an image </w:t>
      </w:r>
      <w:del w:id="175" w:author="Bailey, Bruce" w:date="2012-05-04T09:29:00Z">
        <w:r w:rsidDel="007920B0">
          <w:rPr>
            <w:rFonts w:ascii="Arial" w:eastAsia="Times New Roman" w:hAnsi="Arial" w:cs="Arial"/>
            <w:color w:val="000000"/>
          </w:rPr>
          <w:delText>is</w:delText>
        </w:r>
      </w:del>
      <w:r>
        <w:rPr>
          <w:rFonts w:ascii="Arial" w:eastAsia="Times New Roman" w:hAnsi="Arial" w:cs="Arial"/>
          <w:color w:val="000000"/>
        </w:rPr>
        <w:t xml:space="preserve"> immediately </w:t>
      </w:r>
      <w:commentRangeStart w:id="176"/>
      <w:del w:id="177" w:author="Bailey, Bruce" w:date="2012-05-04T09:29:00Z">
        <w:r w:rsidDel="007920B0">
          <w:rPr>
            <w:rFonts w:ascii="Arial" w:eastAsia="Times New Roman" w:hAnsi="Arial" w:cs="Arial"/>
            <w:color w:val="000000"/>
          </w:rPr>
          <w:delText xml:space="preserve">proceeded </w:delText>
        </w:r>
      </w:del>
      <w:ins w:id="178" w:author="Bailey, Bruce" w:date="2012-05-04T09:29:00Z">
        <w:r w:rsidR="007920B0">
          <w:rPr>
            <w:rFonts w:ascii="Arial" w:eastAsia="Times New Roman" w:hAnsi="Arial" w:cs="Arial"/>
            <w:color w:val="000000"/>
          </w:rPr>
          <w:t>follows</w:t>
        </w:r>
      </w:ins>
      <w:commentRangeEnd w:id="176"/>
      <w:ins w:id="179" w:author="Bailey, Bruce" w:date="2012-05-04T09:33:00Z">
        <w:r w:rsidR="007920B0">
          <w:rPr>
            <w:rStyle w:val="CommentReference"/>
          </w:rPr>
          <w:commentReference w:id="176"/>
        </w:r>
      </w:ins>
      <w:ins w:id="180" w:author="Bailey, Bruce" w:date="2012-05-04T09:29:00Z">
        <w:r w:rsidR="007920B0">
          <w:rPr>
            <w:rFonts w:ascii="Arial" w:eastAsia="Times New Roman" w:hAnsi="Arial" w:cs="Arial"/>
            <w:color w:val="000000"/>
          </w:rPr>
          <w:t xml:space="preserve"> </w:t>
        </w:r>
      </w:ins>
      <w:r>
        <w:rPr>
          <w:rFonts w:ascii="Arial" w:eastAsia="Times New Roman" w:hAnsi="Arial" w:cs="Arial"/>
          <w:color w:val="000000"/>
        </w:rPr>
        <w:t xml:space="preserve">or </w:t>
      </w:r>
      <w:ins w:id="181" w:author="Bailey, Bruce" w:date="2012-05-04T09:29:00Z">
        <w:r w:rsidR="007920B0">
          <w:rPr>
            <w:rFonts w:ascii="Arial" w:eastAsia="Times New Roman" w:hAnsi="Arial" w:cs="Arial"/>
            <w:color w:val="000000"/>
          </w:rPr>
          <w:t xml:space="preserve">is </w:t>
        </w:r>
      </w:ins>
      <w:r>
        <w:rPr>
          <w:rFonts w:ascii="Arial" w:eastAsia="Times New Roman" w:hAnsi="Arial" w:cs="Arial"/>
          <w:color w:val="000000"/>
        </w:rPr>
        <w:t xml:space="preserve">preceded by a text alternative and </w:t>
      </w:r>
      <w:ins w:id="182" w:author="Bailey, Bruce" w:date="2012-05-04T10:22:00Z">
        <w:r w:rsidR="00FF4A83">
          <w:rPr>
            <w:rFonts w:ascii="Arial" w:eastAsia="Times New Roman" w:hAnsi="Arial" w:cs="Arial"/>
            <w:color w:val="000000"/>
          </w:rPr>
          <w:t xml:space="preserve">both </w:t>
        </w:r>
      </w:ins>
      <w:r>
        <w:rPr>
          <w:rFonts w:ascii="Arial" w:eastAsia="Times New Roman" w:hAnsi="Arial" w:cs="Arial"/>
          <w:color w:val="000000"/>
        </w:rPr>
        <w:t xml:space="preserve">the image and the text alternative are not complex in nature, an empty alt attribute </w:t>
      </w:r>
      <w:r>
        <w:rPr>
          <w:rStyle w:val="Emphasis"/>
          <w:rFonts w:ascii="Arial" w:eastAsia="Times New Roman" w:hAnsi="Arial" w:cs="Arial"/>
          <w:i w:val="0"/>
          <w:iCs w:val="0"/>
          <w:smallCaps/>
          <w:color w:val="990000"/>
        </w:rPr>
        <w:t>should</w:t>
      </w:r>
      <w:r>
        <w:rPr>
          <w:rFonts w:ascii="Arial" w:eastAsia="Times New Roman" w:hAnsi="Arial" w:cs="Arial"/>
          <w:color w:val="000000"/>
        </w:rPr>
        <w:t xml:space="preserve"> be considered as </w:t>
      </w:r>
      <w:bookmarkStart w:id="183" w:name="_GoBack"/>
      <w:del w:id="184" w:author="Bailey, Bruce" w:date="2012-05-04T10:23:00Z">
        <w:r w:rsidDel="00FF4A83">
          <w:rPr>
            <w:rFonts w:ascii="Arial" w:eastAsia="Times New Roman" w:hAnsi="Arial" w:cs="Arial"/>
            <w:color w:val="000000"/>
          </w:rPr>
          <w:delText xml:space="preserve">an </w:delText>
        </w:r>
      </w:del>
      <w:r>
        <w:rPr>
          <w:rFonts w:ascii="Arial" w:eastAsia="Times New Roman" w:hAnsi="Arial" w:cs="Arial"/>
          <w:color w:val="000000"/>
        </w:rPr>
        <w:t>indication</w:t>
      </w:r>
      <w:bookmarkEnd w:id="183"/>
      <w:r>
        <w:rPr>
          <w:rFonts w:ascii="Arial" w:eastAsia="Times New Roman" w:hAnsi="Arial" w:cs="Arial"/>
          <w:color w:val="000000"/>
        </w:rPr>
        <w:t xml:space="preserve"> that the image can be safely ignored. </w:t>
      </w:r>
    </w:p>
    <w:p w:rsidR="00D25C4A" w:rsidRDefault="004A7B34">
      <w:pPr>
        <w:numPr>
          <w:ilvl w:val="0"/>
          <w:numId w:val="20"/>
        </w:numPr>
        <w:spacing w:before="100" w:beforeAutospacing="1" w:after="100" w:afterAutospacing="1"/>
        <w:divId w:val="755593827"/>
        <w:rPr>
          <w:rFonts w:ascii="Arial" w:eastAsia="Times New Roman" w:hAnsi="Arial" w:cs="Arial"/>
          <w:color w:val="000000"/>
        </w:rPr>
      </w:pPr>
      <w:r>
        <w:rPr>
          <w:rFonts w:ascii="Arial" w:eastAsia="Times New Roman" w:hAnsi="Arial" w:cs="Arial"/>
          <w:color w:val="000000"/>
        </w:rPr>
        <w:t xml:space="preserve">When an image is the sole content of a link, the alt attribute content </w:t>
      </w:r>
      <w:r>
        <w:rPr>
          <w:rStyle w:val="Emphasis"/>
          <w:rFonts w:ascii="Arial" w:eastAsia="Times New Roman" w:hAnsi="Arial" w:cs="Arial"/>
          <w:i w:val="0"/>
          <w:iCs w:val="0"/>
          <w:smallCaps/>
          <w:color w:val="990000"/>
        </w:rPr>
        <w:t>should</w:t>
      </w:r>
      <w:r>
        <w:rPr>
          <w:rFonts w:ascii="Arial" w:eastAsia="Times New Roman" w:hAnsi="Arial" w:cs="Arial"/>
          <w:color w:val="000000"/>
        </w:rPr>
        <w:t xml:space="preserve"> be a brief description of the link target. Refer to </w:t>
      </w:r>
      <w:hyperlink r:id="rId209" w:anchor="hba" w:history="1">
        <w:r>
          <w:rPr>
            <w:rStyle w:val="Hyperlink"/>
            <w:rFonts w:ascii="Arial" w:eastAsia="Times New Roman" w:hAnsi="Arial" w:cs="Arial"/>
          </w:rPr>
          <w:t>Example 1.1</w:t>
        </w:r>
      </w:hyperlink>
      <w:r>
        <w:rPr>
          <w:rFonts w:ascii="Arial" w:eastAsia="Times New Roman" w:hAnsi="Arial" w:cs="Arial"/>
          <w:color w:val="000000"/>
        </w:rPr>
        <w:t xml:space="preserve">. </w:t>
      </w:r>
    </w:p>
    <w:p w:rsidR="00D25C4A" w:rsidRDefault="004A7B34">
      <w:pPr>
        <w:numPr>
          <w:ilvl w:val="0"/>
          <w:numId w:val="20"/>
        </w:numPr>
        <w:spacing w:before="100" w:beforeAutospacing="1" w:after="100" w:afterAutospacing="1"/>
        <w:divId w:val="755593827"/>
        <w:rPr>
          <w:rFonts w:ascii="Arial" w:eastAsia="Times New Roman" w:hAnsi="Arial" w:cs="Arial"/>
          <w:color w:val="000000"/>
        </w:rPr>
      </w:pPr>
      <w:r>
        <w:rPr>
          <w:rFonts w:ascii="Arial" w:eastAsia="Times New Roman" w:hAnsi="Arial" w:cs="Arial"/>
          <w:color w:val="000000"/>
        </w:rPr>
        <w:t xml:space="preserve">When an image is the content of a link and </w:t>
      </w:r>
      <w:del w:id="185" w:author="Bailey, Bruce" w:date="2012-05-04T09:32:00Z">
        <w:r w:rsidDel="007920B0">
          <w:rPr>
            <w:rFonts w:ascii="Arial" w:eastAsia="Times New Roman" w:hAnsi="Arial" w:cs="Arial"/>
            <w:color w:val="000000"/>
          </w:rPr>
          <w:delText xml:space="preserve">is </w:delText>
        </w:r>
      </w:del>
      <w:r>
        <w:rPr>
          <w:rFonts w:ascii="Arial" w:eastAsia="Times New Roman" w:hAnsi="Arial" w:cs="Arial"/>
          <w:color w:val="000000"/>
        </w:rPr>
        <w:t xml:space="preserve">immediately </w:t>
      </w:r>
      <w:ins w:id="186" w:author="Bailey, Bruce" w:date="2012-05-04T09:32:00Z">
        <w:r w:rsidR="007920B0">
          <w:rPr>
            <w:rFonts w:ascii="Arial" w:eastAsia="Times New Roman" w:hAnsi="Arial" w:cs="Arial"/>
            <w:color w:val="000000"/>
          </w:rPr>
          <w:t xml:space="preserve">follows </w:t>
        </w:r>
      </w:ins>
      <w:del w:id="187" w:author="Bailey, Bruce" w:date="2012-05-04T09:33:00Z">
        <w:r w:rsidDel="007920B0">
          <w:rPr>
            <w:rFonts w:ascii="Arial" w:eastAsia="Times New Roman" w:hAnsi="Arial" w:cs="Arial"/>
            <w:color w:val="000000"/>
          </w:rPr>
          <w:delText xml:space="preserve">proceeded </w:delText>
        </w:r>
      </w:del>
      <w:r>
        <w:rPr>
          <w:rFonts w:ascii="Arial" w:eastAsia="Times New Roman" w:hAnsi="Arial" w:cs="Arial"/>
          <w:color w:val="000000"/>
        </w:rPr>
        <w:t xml:space="preserve">or </w:t>
      </w:r>
      <w:ins w:id="188" w:author="Bailey, Bruce" w:date="2012-05-04T09:33:00Z">
        <w:r w:rsidR="007920B0">
          <w:rPr>
            <w:rFonts w:ascii="Arial" w:eastAsia="Times New Roman" w:hAnsi="Arial" w:cs="Arial"/>
            <w:color w:val="000000"/>
          </w:rPr>
          <w:t xml:space="preserve">is </w:t>
        </w:r>
      </w:ins>
      <w:r>
        <w:rPr>
          <w:rFonts w:ascii="Arial" w:eastAsia="Times New Roman" w:hAnsi="Arial" w:cs="Arial"/>
          <w:color w:val="000000"/>
        </w:rPr>
        <w:t xml:space="preserve">preceded by </w:t>
      </w:r>
      <w:del w:id="189" w:author="Bailey, Bruce" w:date="2012-05-04T10:20:00Z">
        <w:r w:rsidDel="00647900">
          <w:rPr>
            <w:rFonts w:ascii="Arial" w:eastAsia="Times New Roman" w:hAnsi="Arial" w:cs="Arial"/>
            <w:color w:val="000000"/>
          </w:rPr>
          <w:delText>a brief description of the link target</w:delText>
        </w:r>
      </w:del>
      <w:ins w:id="190" w:author="Bailey, Bruce" w:date="2012-05-04T10:20:00Z">
        <w:r w:rsidR="00647900">
          <w:rPr>
            <w:rFonts w:ascii="Arial" w:eastAsia="Times New Roman" w:hAnsi="Arial" w:cs="Arial"/>
            <w:color w:val="000000"/>
          </w:rPr>
          <w:t>text</w:t>
        </w:r>
      </w:ins>
      <w:ins w:id="191" w:author="Bailey, Bruce" w:date="2012-05-04T10:19:00Z">
        <w:r w:rsidR="00647900">
          <w:rPr>
            <w:rFonts w:ascii="Arial" w:eastAsia="Times New Roman" w:hAnsi="Arial" w:cs="Arial"/>
            <w:color w:val="000000"/>
          </w:rPr>
          <w:t xml:space="preserve"> that is also part of the content of the link</w:t>
        </w:r>
      </w:ins>
      <w:r>
        <w:rPr>
          <w:rFonts w:ascii="Arial" w:eastAsia="Times New Roman" w:hAnsi="Arial" w:cs="Arial"/>
          <w:color w:val="000000"/>
        </w:rPr>
        <w:t xml:space="preserve">, the </w:t>
      </w:r>
      <w:r>
        <w:rPr>
          <w:rStyle w:val="HTMLCode"/>
        </w:rPr>
        <w:t>alt</w:t>
      </w:r>
      <w:r>
        <w:rPr>
          <w:rFonts w:ascii="Arial" w:eastAsia="Times New Roman" w:hAnsi="Arial" w:cs="Arial"/>
          <w:color w:val="000000"/>
        </w:rPr>
        <w:t xml:space="preserve"> attribute content </w:t>
      </w:r>
      <w:r>
        <w:rPr>
          <w:rStyle w:val="Emphasis"/>
          <w:rFonts w:ascii="Arial" w:eastAsia="Times New Roman" w:hAnsi="Arial" w:cs="Arial"/>
          <w:i w:val="0"/>
          <w:iCs w:val="0"/>
          <w:smallCaps/>
          <w:color w:val="990000"/>
        </w:rPr>
        <w:t>should</w:t>
      </w:r>
      <w:r>
        <w:rPr>
          <w:rFonts w:ascii="Arial" w:eastAsia="Times New Roman" w:hAnsi="Arial" w:cs="Arial"/>
          <w:color w:val="000000"/>
        </w:rPr>
        <w:t xml:space="preserve"> be empty. Refer to </w:t>
      </w:r>
      <w:hyperlink r:id="rId210" w:anchor="hba" w:history="1">
        <w:r>
          <w:rPr>
            <w:rStyle w:val="Hyperlink"/>
            <w:rFonts w:ascii="Arial" w:eastAsia="Times New Roman" w:hAnsi="Arial" w:cs="Arial"/>
          </w:rPr>
          <w:t>Example 8.1</w:t>
        </w:r>
      </w:hyperlink>
      <w:r>
        <w:rPr>
          <w:rFonts w:ascii="Arial" w:eastAsia="Times New Roman" w:hAnsi="Arial" w:cs="Arial"/>
          <w:color w:val="000000"/>
        </w:rPr>
        <w:t xml:space="preserve">. </w:t>
      </w:r>
    </w:p>
    <w:p w:rsidR="00D25C4A" w:rsidRDefault="004A7B34">
      <w:pPr>
        <w:numPr>
          <w:ilvl w:val="0"/>
          <w:numId w:val="20"/>
        </w:numPr>
        <w:spacing w:before="100" w:beforeAutospacing="1" w:after="100" w:afterAutospacing="1"/>
        <w:divId w:val="755593827"/>
        <w:rPr>
          <w:rFonts w:ascii="Arial" w:eastAsia="Times New Roman" w:hAnsi="Arial" w:cs="Arial"/>
          <w:color w:val="000000"/>
        </w:rPr>
      </w:pPr>
      <w:r>
        <w:rPr>
          <w:rFonts w:ascii="Arial" w:eastAsia="Times New Roman" w:hAnsi="Arial" w:cs="Arial"/>
          <w:color w:val="000000"/>
        </w:rPr>
        <w:t xml:space="preserve">When an image is the content of a link that also contains structured text content, if the text content is a description of the link target, the </w:t>
      </w:r>
      <w:r>
        <w:rPr>
          <w:rStyle w:val="HTMLCode"/>
        </w:rPr>
        <w:t>alt</w:t>
      </w:r>
      <w:r>
        <w:rPr>
          <w:rFonts w:ascii="Arial" w:eastAsia="Times New Roman" w:hAnsi="Arial" w:cs="Arial"/>
          <w:color w:val="000000"/>
        </w:rPr>
        <w:t xml:space="preserve"> attribute content </w:t>
      </w:r>
      <w:r>
        <w:rPr>
          <w:rStyle w:val="Emphasis"/>
          <w:rFonts w:ascii="Arial" w:eastAsia="Times New Roman" w:hAnsi="Arial" w:cs="Arial"/>
          <w:i w:val="0"/>
          <w:iCs w:val="0"/>
          <w:smallCaps/>
          <w:color w:val="990000"/>
        </w:rPr>
        <w:t>may</w:t>
      </w:r>
      <w:r>
        <w:rPr>
          <w:rFonts w:ascii="Arial" w:eastAsia="Times New Roman" w:hAnsi="Arial" w:cs="Arial"/>
          <w:color w:val="000000"/>
        </w:rPr>
        <w:t xml:space="preserve"> be empty or a text alternative for the image. If the text content is not a description of the link target, the alt attribute content </w:t>
      </w:r>
      <w:r>
        <w:rPr>
          <w:rStyle w:val="Emphasis"/>
          <w:rFonts w:ascii="Arial" w:eastAsia="Times New Roman" w:hAnsi="Arial" w:cs="Arial"/>
          <w:i w:val="0"/>
          <w:iCs w:val="0"/>
          <w:smallCaps/>
          <w:color w:val="990000"/>
        </w:rPr>
        <w:t>should</w:t>
      </w:r>
      <w:r>
        <w:rPr>
          <w:rFonts w:ascii="Arial" w:eastAsia="Times New Roman" w:hAnsi="Arial" w:cs="Arial"/>
          <w:color w:val="000000"/>
        </w:rPr>
        <w:t xml:space="preserve"> be a brief description of the link target. </w:t>
      </w:r>
      <w:hyperlink r:id="rId211" w:anchor="hav" w:history="1">
        <w:r>
          <w:rPr>
            <w:rStyle w:val="Hyperlink"/>
            <w:rFonts w:ascii="Arial" w:eastAsia="Times New Roman" w:hAnsi="Arial" w:cs="Arial"/>
          </w:rPr>
          <w:t>Refer to Example 6.3</w:t>
        </w:r>
      </w:hyperlink>
      <w:r>
        <w:rPr>
          <w:rFonts w:ascii="Arial" w:eastAsia="Times New Roman" w:hAnsi="Arial" w:cs="Arial"/>
          <w:color w:val="000000"/>
        </w:rPr>
        <w:t xml:space="preserve">. </w:t>
      </w:r>
    </w:p>
    <w:p w:rsidR="00D25C4A" w:rsidRDefault="004A7B34">
      <w:pPr>
        <w:pStyle w:val="Heading4"/>
        <w:divId w:val="1679888619"/>
        <w:rPr>
          <w:rFonts w:eastAsia="Times New Roman"/>
          <w:color w:val="000000"/>
        </w:rPr>
      </w:pPr>
      <w:r>
        <w:rPr>
          <w:rStyle w:val="secno3"/>
          <w:rFonts w:eastAsia="Times New Roman"/>
          <w:color w:val="000000"/>
        </w:rPr>
        <w:t xml:space="preserve">4.1.2 </w:t>
      </w:r>
      <w:r>
        <w:rPr>
          <w:rFonts w:eastAsia="Times New Roman"/>
          <w:color w:val="000000"/>
        </w:rPr>
        <w:t xml:space="preserve">Using an empty </w:t>
      </w:r>
      <w:r>
        <w:rPr>
          <w:rStyle w:val="HTMLCode"/>
        </w:rPr>
        <w:t>alt</w:t>
      </w:r>
      <w:r>
        <w:rPr>
          <w:rFonts w:eastAsia="Times New Roman"/>
          <w:color w:val="000000"/>
        </w:rPr>
        <w:t xml:space="preserve"> attribute </w:t>
      </w:r>
      <w:r>
        <w:rPr>
          <w:rStyle w:val="HTMLCode"/>
        </w:rPr>
        <w:t>alt=""</w:t>
      </w:r>
    </w:p>
    <w:p w:rsidR="00D25C4A" w:rsidRDefault="004A7B34">
      <w:pPr>
        <w:pStyle w:val="NormalWeb"/>
        <w:divId w:val="1679888619"/>
        <w:rPr>
          <w:rFonts w:ascii="Arial" w:hAnsi="Arial" w:cs="Arial"/>
          <w:color w:val="000000"/>
        </w:rPr>
      </w:pPr>
      <w:r>
        <w:rPr>
          <w:rFonts w:ascii="Arial" w:hAnsi="Arial" w:cs="Arial"/>
          <w:color w:val="000000"/>
        </w:rPr>
        <w:t xml:space="preserve">Circumstances in which </w:t>
      </w:r>
      <w:r>
        <w:rPr>
          <w:rStyle w:val="Strong"/>
          <w:rFonts w:ascii="Arial" w:hAnsi="Arial" w:cs="Arial"/>
          <w:color w:val="000000"/>
        </w:rPr>
        <w:t>it is</w:t>
      </w:r>
      <w:r>
        <w:rPr>
          <w:rFonts w:ascii="Arial" w:hAnsi="Arial" w:cs="Arial"/>
          <w:color w:val="000000"/>
        </w:rPr>
        <w:t xml:space="preserve"> appropriate to use an empty or null </w:t>
      </w:r>
      <w:r>
        <w:rPr>
          <w:rStyle w:val="HTMLCode"/>
        </w:rPr>
        <w:t>alt</w:t>
      </w:r>
      <w:r>
        <w:rPr>
          <w:rFonts w:ascii="Arial" w:hAnsi="Arial" w:cs="Arial"/>
          <w:color w:val="000000"/>
        </w:rPr>
        <w:t xml:space="preserve"> attribute:</w:t>
      </w:r>
    </w:p>
    <w:p w:rsidR="00D25C4A" w:rsidRDefault="004A7B34">
      <w:pPr>
        <w:numPr>
          <w:ilvl w:val="0"/>
          <w:numId w:val="21"/>
        </w:numPr>
        <w:spacing w:before="100" w:beforeAutospacing="1" w:after="100" w:afterAutospacing="1"/>
        <w:divId w:val="1679888619"/>
        <w:rPr>
          <w:rFonts w:ascii="Arial" w:eastAsia="Times New Roman" w:hAnsi="Arial" w:cs="Arial"/>
          <w:color w:val="000000"/>
        </w:rPr>
      </w:pPr>
      <w:r>
        <w:rPr>
          <w:rFonts w:ascii="Arial" w:eastAsia="Times New Roman" w:hAnsi="Arial" w:cs="Arial"/>
          <w:color w:val="000000"/>
        </w:rPr>
        <w:t xml:space="preserve">An image is purely </w:t>
      </w:r>
      <w:hyperlink r:id="rId212" w:anchor="decorative" w:history="1">
        <w:r>
          <w:rPr>
            <w:rStyle w:val="Hyperlink"/>
            <w:rFonts w:ascii="Arial" w:eastAsia="Times New Roman" w:hAnsi="Arial" w:cs="Arial"/>
          </w:rPr>
          <w:t>decorative</w:t>
        </w:r>
      </w:hyperlink>
      <w:r>
        <w:rPr>
          <w:rFonts w:ascii="Arial" w:eastAsia="Times New Roman" w:hAnsi="Arial" w:cs="Arial"/>
          <w:color w:val="000000"/>
        </w:rPr>
        <w:t xml:space="preserve">. </w:t>
      </w:r>
    </w:p>
    <w:p w:rsidR="00D25C4A" w:rsidRDefault="004A7B34">
      <w:pPr>
        <w:numPr>
          <w:ilvl w:val="0"/>
          <w:numId w:val="21"/>
        </w:numPr>
        <w:spacing w:before="100" w:beforeAutospacing="1" w:after="100" w:afterAutospacing="1"/>
        <w:divId w:val="1679888619"/>
        <w:rPr>
          <w:rFonts w:ascii="Arial" w:eastAsia="Times New Roman" w:hAnsi="Arial" w:cs="Arial"/>
          <w:color w:val="000000"/>
        </w:rPr>
      </w:pPr>
      <w:r>
        <w:rPr>
          <w:rFonts w:ascii="Arial" w:eastAsia="Times New Roman" w:hAnsi="Arial" w:cs="Arial"/>
          <w:color w:val="000000"/>
        </w:rPr>
        <w:t xml:space="preserve">An image is not meant to be </w:t>
      </w:r>
      <w:hyperlink r:id="rId213" w:anchor="img-not-for-user" w:history="1">
        <w:r>
          <w:rPr>
            <w:rStyle w:val="Hyperlink"/>
            <w:rFonts w:ascii="Arial" w:eastAsia="Times New Roman" w:hAnsi="Arial" w:cs="Arial"/>
          </w:rPr>
          <w:t>visible to any user</w:t>
        </w:r>
      </w:hyperlink>
      <w:r>
        <w:rPr>
          <w:rFonts w:ascii="Arial" w:eastAsia="Times New Roman" w:hAnsi="Arial" w:cs="Arial"/>
          <w:color w:val="000000"/>
        </w:rPr>
        <w:t xml:space="preserve">. </w:t>
      </w:r>
    </w:p>
    <w:p w:rsidR="00D25C4A" w:rsidRDefault="004A7B34">
      <w:pPr>
        <w:numPr>
          <w:ilvl w:val="0"/>
          <w:numId w:val="21"/>
        </w:numPr>
        <w:spacing w:before="100" w:beforeAutospacing="1" w:after="100" w:afterAutospacing="1"/>
        <w:divId w:val="1679888619"/>
        <w:rPr>
          <w:rFonts w:ascii="Arial" w:eastAsia="Times New Roman" w:hAnsi="Arial" w:cs="Arial"/>
          <w:color w:val="000000"/>
        </w:rPr>
      </w:pPr>
      <w:r>
        <w:rPr>
          <w:rFonts w:ascii="Arial" w:eastAsia="Times New Roman" w:hAnsi="Arial" w:cs="Arial"/>
          <w:color w:val="000000"/>
        </w:rPr>
        <w:t xml:space="preserve">An image consists of text that is repeated as text or a </w:t>
      </w:r>
      <w:hyperlink r:id="rId214" w:anchor="icons" w:history="1">
        <w:r>
          <w:rPr>
            <w:rStyle w:val="Hyperlink"/>
            <w:rFonts w:ascii="Arial" w:eastAsia="Times New Roman" w:hAnsi="Arial" w:cs="Arial"/>
          </w:rPr>
          <w:t>graphical symbol</w:t>
        </w:r>
      </w:hyperlink>
      <w:r>
        <w:rPr>
          <w:rFonts w:ascii="Arial" w:eastAsia="Times New Roman" w:hAnsi="Arial" w:cs="Arial"/>
          <w:color w:val="000000"/>
        </w:rPr>
        <w:t xml:space="preserve"> whose meaning is conveyed as text, immediately before or after the image. </w:t>
      </w:r>
    </w:p>
    <w:p w:rsidR="00D25C4A" w:rsidRDefault="004A7B34">
      <w:pPr>
        <w:numPr>
          <w:ilvl w:val="0"/>
          <w:numId w:val="21"/>
        </w:numPr>
        <w:spacing w:before="100" w:beforeAutospacing="1" w:after="100" w:afterAutospacing="1"/>
        <w:divId w:val="1679888619"/>
        <w:rPr>
          <w:rFonts w:ascii="Arial" w:eastAsia="Times New Roman" w:hAnsi="Arial" w:cs="Arial"/>
          <w:color w:val="000000"/>
        </w:rPr>
      </w:pPr>
      <w:r>
        <w:rPr>
          <w:rFonts w:ascii="Arial" w:eastAsia="Times New Roman" w:hAnsi="Arial" w:cs="Arial"/>
          <w:color w:val="000000"/>
        </w:rPr>
        <w:t xml:space="preserve">The image is part of a </w:t>
      </w:r>
      <w:hyperlink r:id="rId215" w:anchor="imgslices" w:history="1">
        <w:r>
          <w:rPr>
            <w:rStyle w:val="Hyperlink"/>
            <w:rFonts w:ascii="Arial" w:eastAsia="Times New Roman" w:hAnsi="Arial" w:cs="Arial"/>
          </w:rPr>
          <w:t>group of images</w:t>
        </w:r>
      </w:hyperlink>
      <w:r>
        <w:rPr>
          <w:rFonts w:ascii="Arial" w:eastAsia="Times New Roman" w:hAnsi="Arial" w:cs="Arial"/>
          <w:color w:val="000000"/>
        </w:rPr>
        <w:t xml:space="preserve"> that form a single larger picture and one of the other images in the group has a text alternative which serves as the text alternative for the single larger picture. </w:t>
      </w:r>
    </w:p>
    <w:p w:rsidR="00D25C4A" w:rsidRDefault="004A7B34">
      <w:pPr>
        <w:numPr>
          <w:ilvl w:val="0"/>
          <w:numId w:val="21"/>
        </w:numPr>
        <w:spacing w:before="100" w:beforeAutospacing="1" w:after="100" w:afterAutospacing="1"/>
        <w:divId w:val="1679888619"/>
        <w:rPr>
          <w:rFonts w:ascii="Arial" w:eastAsia="Times New Roman" w:hAnsi="Arial" w:cs="Arial"/>
          <w:color w:val="000000"/>
        </w:rPr>
      </w:pPr>
      <w:r>
        <w:rPr>
          <w:rFonts w:ascii="Arial" w:eastAsia="Times New Roman" w:hAnsi="Arial" w:cs="Arial"/>
          <w:color w:val="000000"/>
        </w:rPr>
        <w:t xml:space="preserve">The image is included as the content of a link and there is </w:t>
      </w:r>
      <w:hyperlink r:id="rId216" w:anchor="hba" w:history="1">
        <w:r>
          <w:rPr>
            <w:rStyle w:val="Hyperlink"/>
            <w:rFonts w:ascii="Arial" w:eastAsia="Times New Roman" w:hAnsi="Arial" w:cs="Arial"/>
          </w:rPr>
          <w:t>other content included</w:t>
        </w:r>
      </w:hyperlink>
      <w:r>
        <w:rPr>
          <w:rFonts w:ascii="Arial" w:eastAsia="Times New Roman" w:hAnsi="Arial" w:cs="Arial"/>
          <w:color w:val="000000"/>
        </w:rPr>
        <w:t xml:space="preserve"> that clearly describes the link target. </w:t>
      </w:r>
    </w:p>
    <w:p w:rsidR="00D25C4A" w:rsidRDefault="004A7B34">
      <w:pPr>
        <w:pStyle w:val="NormalWeb"/>
        <w:divId w:val="1679888619"/>
        <w:rPr>
          <w:rFonts w:ascii="Arial" w:hAnsi="Arial" w:cs="Arial"/>
          <w:color w:val="000000"/>
        </w:rPr>
      </w:pPr>
      <w:r>
        <w:rPr>
          <w:rFonts w:ascii="Arial" w:hAnsi="Arial" w:cs="Arial"/>
          <w:color w:val="000000"/>
        </w:rPr>
        <w:lastRenderedPageBreak/>
        <w:t xml:space="preserve">Circumstances in which </w:t>
      </w:r>
      <w:r>
        <w:rPr>
          <w:rStyle w:val="Strong"/>
          <w:rFonts w:ascii="Arial" w:hAnsi="Arial" w:cs="Arial"/>
          <w:color w:val="000000"/>
        </w:rPr>
        <w:t>it is not</w:t>
      </w:r>
      <w:r>
        <w:rPr>
          <w:rFonts w:ascii="Arial" w:hAnsi="Arial" w:cs="Arial"/>
          <w:color w:val="000000"/>
        </w:rPr>
        <w:t xml:space="preserve"> appropriate to use an empty or null </w:t>
      </w:r>
      <w:r>
        <w:rPr>
          <w:rStyle w:val="HTMLCode"/>
        </w:rPr>
        <w:t>alt</w:t>
      </w:r>
      <w:r>
        <w:rPr>
          <w:rFonts w:ascii="Arial" w:hAnsi="Arial" w:cs="Arial"/>
          <w:color w:val="000000"/>
        </w:rPr>
        <w:t xml:space="preserve"> attribute:</w:t>
      </w:r>
    </w:p>
    <w:p w:rsidR="00D25C4A" w:rsidRDefault="004A7B34">
      <w:pPr>
        <w:numPr>
          <w:ilvl w:val="0"/>
          <w:numId w:val="22"/>
        </w:numPr>
        <w:spacing w:before="100" w:beforeAutospacing="1" w:after="100" w:afterAutospacing="1"/>
        <w:divId w:val="1679888619"/>
        <w:rPr>
          <w:rFonts w:ascii="Arial" w:eastAsia="Times New Roman" w:hAnsi="Arial" w:cs="Arial"/>
          <w:color w:val="000000"/>
        </w:rPr>
      </w:pPr>
      <w:r>
        <w:rPr>
          <w:rFonts w:ascii="Arial" w:eastAsia="Times New Roman" w:hAnsi="Arial" w:cs="Arial"/>
          <w:color w:val="000000"/>
        </w:rPr>
        <w:t xml:space="preserve">An image is contained within a </w:t>
      </w:r>
      <w:r>
        <w:rPr>
          <w:rStyle w:val="HTMLCode"/>
        </w:rPr>
        <w:t>figure</w:t>
      </w:r>
      <w:r>
        <w:rPr>
          <w:rFonts w:ascii="Arial" w:eastAsia="Times New Roman" w:hAnsi="Arial" w:cs="Arial"/>
          <w:color w:val="000000"/>
        </w:rPr>
        <w:t xml:space="preserve"> element and has an associated caption provided using the </w:t>
      </w:r>
      <w:proofErr w:type="spellStart"/>
      <w:r>
        <w:rPr>
          <w:rStyle w:val="HTMLCode"/>
        </w:rPr>
        <w:t>figcaption</w:t>
      </w:r>
      <w:proofErr w:type="spellEnd"/>
      <w:r>
        <w:rPr>
          <w:rFonts w:ascii="Arial" w:eastAsia="Times New Roman" w:hAnsi="Arial" w:cs="Arial"/>
          <w:color w:val="000000"/>
        </w:rPr>
        <w:t xml:space="preserve"> element. Using an empty alt attribute hides an image from some users. If an image has a caption the image needs to be discoverable by users, otherwise a caption is present that refers to nothing for some users. </w:t>
      </w:r>
    </w:p>
    <w:p w:rsidR="00D25C4A" w:rsidRDefault="004A7B34">
      <w:pPr>
        <w:numPr>
          <w:ilvl w:val="0"/>
          <w:numId w:val="22"/>
        </w:numPr>
        <w:spacing w:before="100" w:beforeAutospacing="1" w:after="100" w:afterAutospacing="1"/>
        <w:divId w:val="1679888619"/>
        <w:rPr>
          <w:rFonts w:ascii="Arial" w:eastAsia="Times New Roman" w:hAnsi="Arial" w:cs="Arial"/>
          <w:color w:val="000000"/>
        </w:rPr>
      </w:pPr>
      <w:r>
        <w:rPr>
          <w:rFonts w:ascii="Arial" w:eastAsia="Times New Roman" w:hAnsi="Arial" w:cs="Arial"/>
          <w:color w:val="000000"/>
        </w:rPr>
        <w:t xml:space="preserve">An image contains relevant information not available in the same document as text. Using an empty alt attribute hides an image from some users, in order to have the possibility of interrogating the image, the image must be discoverable. </w:t>
      </w:r>
    </w:p>
    <w:p w:rsidR="00D25C4A" w:rsidRDefault="004A7B34">
      <w:pPr>
        <w:numPr>
          <w:ilvl w:val="0"/>
          <w:numId w:val="22"/>
        </w:numPr>
        <w:spacing w:before="100" w:beforeAutospacing="1" w:after="100" w:afterAutospacing="1"/>
        <w:divId w:val="1679888619"/>
        <w:rPr>
          <w:rFonts w:ascii="Arial" w:eastAsia="Times New Roman" w:hAnsi="Arial" w:cs="Arial"/>
          <w:color w:val="000000"/>
        </w:rPr>
      </w:pPr>
      <w:r>
        <w:rPr>
          <w:rFonts w:ascii="Arial" w:eastAsia="Times New Roman" w:hAnsi="Arial" w:cs="Arial"/>
          <w:color w:val="000000"/>
        </w:rPr>
        <w:t xml:space="preserve">An image contains relevant information, an alternative interpretation of which is available in the same document as structured text. Using an empty alt attribute hides an image from some users, which is incorrect, the image is not meaningless, it contains information which a range of users could interpret with the aid of the short text alternative and longer description. It also provides a text alternative for users who have images turned off in their browsers, so they can, if they wish, load and view the image. If an empty </w:t>
      </w:r>
      <w:r>
        <w:rPr>
          <w:rStyle w:val="HTMLCode"/>
        </w:rPr>
        <w:t>alt</w:t>
      </w:r>
      <w:r>
        <w:rPr>
          <w:rFonts w:ascii="Arial" w:eastAsia="Times New Roman" w:hAnsi="Arial" w:cs="Arial"/>
          <w:color w:val="000000"/>
        </w:rPr>
        <w:t xml:space="preserve"> attribute is present there may be no indication that an image is present. Furthermore if a description of an image is provided in a document, a </w:t>
      </w:r>
      <w:hyperlink r:id="rId217" w:anchor="hpa" w:history="1">
        <w:r>
          <w:rPr>
            <w:rStyle w:val="Hyperlink"/>
            <w:rFonts w:ascii="Arial" w:eastAsia="Times New Roman" w:hAnsi="Arial" w:cs="Arial"/>
          </w:rPr>
          <w:t>programmatic association</w:t>
        </w:r>
      </w:hyperlink>
      <w:r>
        <w:rPr>
          <w:rFonts w:ascii="Arial" w:eastAsia="Times New Roman" w:hAnsi="Arial" w:cs="Arial"/>
          <w:color w:val="000000"/>
        </w:rPr>
        <w:t xml:space="preserve"> between the image and the descriptive text is required, using an empty alt attribute on the image effectively precludes the assigning of a programmatic association. </w:t>
      </w:r>
    </w:p>
    <w:p w:rsidR="00D25C4A" w:rsidRDefault="004A7B34">
      <w:pPr>
        <w:pStyle w:val="Heading4"/>
        <w:divId w:val="472791532"/>
        <w:rPr>
          <w:rFonts w:eastAsia="Times New Roman"/>
          <w:color w:val="000000"/>
        </w:rPr>
      </w:pPr>
      <w:r>
        <w:rPr>
          <w:rStyle w:val="secno3"/>
          <w:rFonts w:eastAsia="Times New Roman"/>
          <w:color w:val="000000"/>
        </w:rPr>
        <w:t xml:space="preserve">4.1.3 </w:t>
      </w:r>
      <w:r>
        <w:rPr>
          <w:rFonts w:eastAsia="Times New Roman"/>
          <w:color w:val="000000"/>
        </w:rPr>
        <w:t>How long should a text alternative be?</w:t>
      </w:r>
    </w:p>
    <w:p w:rsidR="00D25C4A" w:rsidRDefault="004A7B34">
      <w:pPr>
        <w:pStyle w:val="NormalWeb"/>
        <w:divId w:val="472791532"/>
        <w:rPr>
          <w:rFonts w:ascii="Arial" w:hAnsi="Arial" w:cs="Arial"/>
          <w:color w:val="000000"/>
        </w:rPr>
      </w:pPr>
      <w:r>
        <w:rPr>
          <w:rFonts w:ascii="Arial" w:hAnsi="Arial" w:cs="Arial"/>
          <w:color w:val="000000"/>
        </w:rPr>
        <w:t xml:space="preserve">The answer to this question very much depends on the context an image is being used in. While there are no definitive right or wrong lengths for text alternatives provided using the </w:t>
      </w:r>
      <w:proofErr w:type="spellStart"/>
      <w:r>
        <w:rPr>
          <w:rStyle w:val="HTMLCode"/>
        </w:rPr>
        <w:t>img</w:t>
      </w:r>
      <w:proofErr w:type="spellEnd"/>
      <w:r>
        <w:rPr>
          <w:rFonts w:ascii="Arial" w:hAnsi="Arial" w:cs="Arial"/>
          <w:color w:val="000000"/>
        </w:rPr>
        <w:t xml:space="preserve"> elements </w:t>
      </w:r>
      <w:r>
        <w:rPr>
          <w:rStyle w:val="HTMLCode"/>
        </w:rPr>
        <w:t>alt</w:t>
      </w:r>
      <w:r>
        <w:rPr>
          <w:rFonts w:ascii="Arial" w:hAnsi="Arial" w:cs="Arial"/>
          <w:color w:val="000000"/>
        </w:rPr>
        <w:t xml:space="preserve"> attribute or the </w:t>
      </w:r>
      <w:proofErr w:type="spellStart"/>
      <w:r>
        <w:rPr>
          <w:rStyle w:val="HTMLCode"/>
        </w:rPr>
        <w:t>figcaption</w:t>
      </w:r>
      <w:proofErr w:type="spellEnd"/>
      <w:r>
        <w:rPr>
          <w:rFonts w:ascii="Arial" w:hAnsi="Arial" w:cs="Arial"/>
          <w:color w:val="000000"/>
        </w:rPr>
        <w:t xml:space="preserve"> element, the </w:t>
      </w:r>
      <w:commentRangeStart w:id="192"/>
      <w:r>
        <w:rPr>
          <w:rFonts w:ascii="Arial" w:hAnsi="Arial" w:cs="Arial"/>
          <w:color w:val="000000"/>
        </w:rPr>
        <w:t xml:space="preserve">general consensus </w:t>
      </w:r>
      <w:commentRangeEnd w:id="192"/>
      <w:r w:rsidR="007920B0">
        <w:rPr>
          <w:rStyle w:val="CommentReference"/>
        </w:rPr>
        <w:commentReference w:id="192"/>
      </w:r>
      <w:r>
        <w:rPr>
          <w:rFonts w:ascii="Arial" w:hAnsi="Arial" w:cs="Arial"/>
          <w:color w:val="000000"/>
        </w:rPr>
        <w:t xml:space="preserve">is that if the text alternative is longer than 75-100 characters (1 to 2 sentences), it should not be considered a short text alternative and should not be presented using the </w:t>
      </w:r>
      <w:r>
        <w:rPr>
          <w:rStyle w:val="HTMLCode"/>
        </w:rPr>
        <w:t>alt</w:t>
      </w:r>
      <w:r>
        <w:rPr>
          <w:rFonts w:ascii="Arial" w:hAnsi="Arial" w:cs="Arial"/>
          <w:color w:val="000000"/>
        </w:rPr>
        <w:t xml:space="preserve"> attribute or the </w:t>
      </w:r>
      <w:proofErr w:type="spellStart"/>
      <w:r>
        <w:rPr>
          <w:rStyle w:val="HTMLCode"/>
        </w:rPr>
        <w:t>figcaption</w:t>
      </w:r>
      <w:proofErr w:type="spellEnd"/>
      <w:r>
        <w:rPr>
          <w:rFonts w:ascii="Arial" w:hAnsi="Arial" w:cs="Arial"/>
          <w:color w:val="000000"/>
        </w:rPr>
        <w:t xml:space="preserve"> element (in the case where it provides a text alternative for an image). </w:t>
      </w:r>
    </w:p>
    <w:p w:rsidR="00D25C4A" w:rsidRDefault="004A7B34">
      <w:pPr>
        <w:pStyle w:val="Heading3"/>
        <w:divId w:val="1201554902"/>
        <w:rPr>
          <w:rFonts w:eastAsia="Times New Roman"/>
        </w:rPr>
      </w:pPr>
      <w:r>
        <w:rPr>
          <w:rStyle w:val="secno3"/>
          <w:rFonts w:eastAsia="Times New Roman"/>
        </w:rPr>
        <w:t xml:space="preserve">4.2 </w:t>
      </w:r>
      <w:r>
        <w:rPr>
          <w:rFonts w:eastAsia="Times New Roman"/>
        </w:rPr>
        <w:t xml:space="preserve">The </w:t>
      </w:r>
      <w:r>
        <w:rPr>
          <w:rStyle w:val="HTMLCode"/>
        </w:rPr>
        <w:t>figure</w:t>
      </w:r>
      <w:r>
        <w:rPr>
          <w:rFonts w:eastAsia="Times New Roman"/>
        </w:rPr>
        <w:t xml:space="preserve"> and </w:t>
      </w:r>
      <w:proofErr w:type="spellStart"/>
      <w:r>
        <w:rPr>
          <w:rStyle w:val="HTMLCode"/>
        </w:rPr>
        <w:t>figcaption</w:t>
      </w:r>
      <w:proofErr w:type="spellEnd"/>
      <w:r>
        <w:rPr>
          <w:rFonts w:eastAsia="Times New Roman"/>
        </w:rPr>
        <w:t xml:space="preserve"> elements</w:t>
      </w:r>
    </w:p>
    <w:p w:rsidR="00D25C4A" w:rsidRDefault="004A7B34">
      <w:pPr>
        <w:pStyle w:val="NormalWeb"/>
        <w:divId w:val="1201554902"/>
        <w:rPr>
          <w:rFonts w:ascii="Arial" w:hAnsi="Arial" w:cs="Arial"/>
          <w:color w:val="000000"/>
        </w:rPr>
      </w:pPr>
      <w:r>
        <w:rPr>
          <w:rFonts w:ascii="Arial" w:hAnsi="Arial" w:cs="Arial"/>
          <w:color w:val="000000"/>
        </w:rPr>
        <w:t xml:space="preserve">The </w:t>
      </w:r>
      <w:r>
        <w:rPr>
          <w:rStyle w:val="HTMLCode"/>
        </w:rPr>
        <w:t>figure</w:t>
      </w:r>
      <w:r>
        <w:rPr>
          <w:rFonts w:ascii="Arial" w:hAnsi="Arial" w:cs="Arial"/>
          <w:color w:val="000000"/>
        </w:rPr>
        <w:t xml:space="preserve"> and </w:t>
      </w:r>
      <w:proofErr w:type="spellStart"/>
      <w:r>
        <w:rPr>
          <w:rStyle w:val="HTMLCode"/>
        </w:rPr>
        <w:t>figcaption</w:t>
      </w:r>
      <w:proofErr w:type="spellEnd"/>
      <w:r>
        <w:rPr>
          <w:rFonts w:ascii="Arial" w:hAnsi="Arial" w:cs="Arial"/>
          <w:color w:val="000000"/>
        </w:rPr>
        <w:t xml:space="preserve"> elements provide a method to explicitly associate a caption with </w:t>
      </w:r>
      <w:del w:id="193" w:author="Bailey, Bruce" w:date="2012-05-04T09:47:00Z">
        <w:r w:rsidDel="00BF546A">
          <w:rPr>
            <w:rFonts w:ascii="Arial" w:hAnsi="Arial" w:cs="Arial"/>
            <w:color w:val="000000"/>
          </w:rPr>
          <w:delText xml:space="preserve">with </w:delText>
        </w:r>
      </w:del>
      <w:r>
        <w:rPr>
          <w:rFonts w:ascii="Arial" w:hAnsi="Arial" w:cs="Arial"/>
          <w:color w:val="000000"/>
        </w:rPr>
        <w:t xml:space="preserve">a variety of content including images. Any content inside the </w:t>
      </w:r>
      <w:r>
        <w:rPr>
          <w:rStyle w:val="HTMLCode"/>
        </w:rPr>
        <w:t>figure</w:t>
      </w:r>
      <w:r>
        <w:rPr>
          <w:rFonts w:ascii="Arial" w:hAnsi="Arial" w:cs="Arial"/>
          <w:color w:val="000000"/>
        </w:rPr>
        <w:t xml:space="preserve"> element that is not contained within the </w:t>
      </w:r>
      <w:proofErr w:type="spellStart"/>
      <w:r>
        <w:rPr>
          <w:rStyle w:val="HTMLCode"/>
        </w:rPr>
        <w:t>figcaption</w:t>
      </w:r>
      <w:proofErr w:type="spellEnd"/>
      <w:r>
        <w:rPr>
          <w:rFonts w:ascii="Arial" w:hAnsi="Arial" w:cs="Arial"/>
          <w:color w:val="000000"/>
        </w:rPr>
        <w:t xml:space="preserve"> element is </w:t>
      </w:r>
      <w:proofErr w:type="gramStart"/>
      <w:r>
        <w:rPr>
          <w:rFonts w:ascii="Arial" w:hAnsi="Arial" w:cs="Arial"/>
          <w:color w:val="000000"/>
        </w:rPr>
        <w:t>label</w:t>
      </w:r>
      <w:proofErr w:type="gramEnd"/>
      <w:del w:id="194" w:author="Bailey, Bruce" w:date="2012-05-04T09:47:00Z">
        <w:r w:rsidDel="00BF546A">
          <w:rPr>
            <w:rFonts w:ascii="Arial" w:hAnsi="Arial" w:cs="Arial"/>
            <w:color w:val="000000"/>
          </w:rPr>
          <w:delText>l</w:delText>
        </w:r>
      </w:del>
      <w:r>
        <w:rPr>
          <w:rFonts w:ascii="Arial" w:hAnsi="Arial" w:cs="Arial"/>
          <w:color w:val="000000"/>
        </w:rPr>
        <w:t xml:space="preserve">ed by the content of the </w:t>
      </w:r>
      <w:proofErr w:type="spellStart"/>
      <w:r>
        <w:rPr>
          <w:rStyle w:val="HTMLCode"/>
        </w:rPr>
        <w:t>figcaption</w:t>
      </w:r>
      <w:proofErr w:type="spellEnd"/>
      <w:r>
        <w:rPr>
          <w:rFonts w:ascii="Arial" w:hAnsi="Arial" w:cs="Arial"/>
          <w:color w:val="000000"/>
        </w:rPr>
        <w:t xml:space="preserve"> element. The </w:t>
      </w:r>
      <w:proofErr w:type="spellStart"/>
      <w:r>
        <w:rPr>
          <w:rStyle w:val="HTMLCode"/>
        </w:rPr>
        <w:t>figcaption</w:t>
      </w:r>
      <w:proofErr w:type="spellEnd"/>
      <w:r>
        <w:rPr>
          <w:rFonts w:ascii="Arial" w:hAnsi="Arial" w:cs="Arial"/>
          <w:color w:val="000000"/>
        </w:rPr>
        <w:t xml:space="preserve"> content may be an adjunct to the text alternative provided using the alt </w:t>
      </w:r>
      <w:proofErr w:type="gramStart"/>
      <w:r>
        <w:rPr>
          <w:rFonts w:ascii="Arial" w:hAnsi="Arial" w:cs="Arial"/>
          <w:color w:val="000000"/>
        </w:rPr>
        <w:t>attribute</w:t>
      </w:r>
      <w:proofErr w:type="gramEnd"/>
      <w:r>
        <w:rPr>
          <w:rFonts w:ascii="Arial" w:hAnsi="Arial" w:cs="Arial"/>
          <w:color w:val="000000"/>
        </w:rPr>
        <w:t>:</w:t>
      </w:r>
    </w:p>
    <w:p w:rsidR="00D25C4A" w:rsidRDefault="004A7B34">
      <w:pPr>
        <w:pStyle w:val="NormalWeb"/>
        <w:shd w:val="clear" w:color="auto" w:fill="FCFCFC"/>
        <w:divId w:val="935093281"/>
        <w:rPr>
          <w:rFonts w:ascii="Arial" w:hAnsi="Arial" w:cs="Arial"/>
          <w:color w:val="222222"/>
        </w:rPr>
      </w:pPr>
      <w:r>
        <w:rPr>
          <w:rFonts w:ascii="Arial" w:hAnsi="Arial" w:cs="Arial"/>
          <w:color w:val="222222"/>
        </w:rPr>
        <w:t xml:space="preserve">The </w:t>
      </w:r>
      <w:proofErr w:type="spellStart"/>
      <w:r>
        <w:rPr>
          <w:rStyle w:val="HTMLCode"/>
        </w:rPr>
        <w:t>figcaption</w:t>
      </w:r>
      <w:proofErr w:type="spellEnd"/>
      <w:r>
        <w:rPr>
          <w:rFonts w:ascii="Arial" w:hAnsi="Arial" w:cs="Arial"/>
          <w:color w:val="222222"/>
        </w:rPr>
        <w:t xml:space="preserve"> content may be a text alternative for the image, obviating the need for a text alternative provided using the </w:t>
      </w:r>
      <w:r>
        <w:rPr>
          <w:rStyle w:val="HTMLCode"/>
        </w:rPr>
        <w:t>alt</w:t>
      </w:r>
      <w:r>
        <w:rPr>
          <w:rFonts w:ascii="Arial" w:hAnsi="Arial" w:cs="Arial"/>
          <w:color w:val="222222"/>
        </w:rPr>
        <w:t xml:space="preserve"> attribute. This would only be the case if the </w:t>
      </w:r>
      <w:proofErr w:type="spellStart"/>
      <w:r>
        <w:rPr>
          <w:rStyle w:val="HTMLCode"/>
        </w:rPr>
        <w:t>figcaption</w:t>
      </w:r>
      <w:proofErr w:type="spellEnd"/>
      <w:r>
        <w:rPr>
          <w:rFonts w:ascii="Arial" w:hAnsi="Arial" w:cs="Arial"/>
          <w:color w:val="222222"/>
        </w:rPr>
        <w:t xml:space="preserve"> content provides an adequate text alternative for the visual content in the image:</w:t>
      </w:r>
    </w:p>
    <w:p w:rsidR="00D25C4A" w:rsidRDefault="004A7B34">
      <w:pPr>
        <w:pStyle w:val="NormalWeb"/>
        <w:shd w:val="clear" w:color="auto" w:fill="FCFCFC"/>
        <w:divId w:val="935093281"/>
        <w:rPr>
          <w:rFonts w:ascii="Arial" w:hAnsi="Arial" w:cs="Arial"/>
          <w:color w:val="222222"/>
        </w:rPr>
      </w:pPr>
      <w:r>
        <w:rPr>
          <w:rStyle w:val="Strong"/>
          <w:rFonts w:ascii="Arial" w:hAnsi="Arial" w:cs="Arial"/>
          <w:color w:val="222222"/>
        </w:rPr>
        <w:t>Example A:</w:t>
      </w:r>
    </w:p>
    <w:p w:rsidR="00D25C4A" w:rsidRDefault="004A7B34">
      <w:pPr>
        <w:pStyle w:val="NormalWeb"/>
        <w:shd w:val="clear" w:color="auto" w:fill="EEEEFF"/>
        <w:divId w:val="1743989628"/>
        <w:rPr>
          <w:rFonts w:ascii="Arial" w:hAnsi="Arial" w:cs="Arial"/>
          <w:color w:val="000000"/>
        </w:rPr>
      </w:pPr>
      <w:r>
        <w:rPr>
          <w:rFonts w:ascii="Arial" w:hAnsi="Arial" w:cs="Arial"/>
          <w:noProof/>
          <w:color w:val="000000"/>
          <w:lang w:val="en-CA" w:eastAsia="en-CA"/>
        </w:rPr>
        <w:lastRenderedPageBreak/>
        <w:drawing>
          <wp:inline distT="0" distB="0" distL="0" distR="0">
            <wp:extent cx="3810000" cy="2952750"/>
            <wp:effectExtent l="0" t="0" r="0" b="0"/>
            <wp:docPr id="43" name="Picture 43" descr="Shadow like figures and a graffiti tag drawn on the walls of a partially demolished building, illuminated by the light from a street l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hadow like figures and a graffiti tag drawn on the walls of a partially demolished building, illuminated by the light from a street lamp."/>
                    <pic:cNvPicPr>
                      <a:picLocks noChangeAspect="1" noChangeArrowheads="1"/>
                    </pic:cNvPicPr>
                  </pic:nvPicPr>
                  <pic:blipFill>
                    <a:blip r:embed="rId2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10000" cy="2952750"/>
                    </a:xfrm>
                    <a:prstGeom prst="rect">
                      <a:avLst/>
                    </a:prstGeom>
                    <a:noFill/>
                    <a:ln>
                      <a:noFill/>
                    </a:ln>
                  </pic:spPr>
                </pic:pic>
              </a:graphicData>
            </a:graphic>
          </wp:inline>
        </w:drawing>
      </w:r>
    </w:p>
    <w:p w:rsidR="00D25C4A" w:rsidRDefault="004A7B34">
      <w:pPr>
        <w:pStyle w:val="NormalWeb"/>
        <w:shd w:val="clear" w:color="auto" w:fill="FCFCFC"/>
        <w:divId w:val="935093281"/>
        <w:rPr>
          <w:rFonts w:ascii="Arial" w:hAnsi="Arial" w:cs="Arial"/>
          <w:color w:val="222222"/>
        </w:rPr>
      </w:pPr>
      <w:r>
        <w:rPr>
          <w:rStyle w:val="Strong"/>
          <w:rFonts w:ascii="Arial" w:hAnsi="Arial" w:cs="Arial"/>
          <w:color w:val="222222"/>
        </w:rPr>
        <w:t>Code example</w:t>
      </w:r>
      <w:proofErr w:type="gramStart"/>
      <w:r>
        <w:rPr>
          <w:rStyle w:val="Strong"/>
          <w:rFonts w:ascii="Arial" w:hAnsi="Arial" w:cs="Arial"/>
          <w:color w:val="222222"/>
        </w:rPr>
        <w:t>:</w:t>
      </w:r>
      <w:r>
        <w:rPr>
          <w:rFonts w:ascii="Arial" w:hAnsi="Arial" w:cs="Arial"/>
          <w:color w:val="222222"/>
        </w:rPr>
        <w:t>:</w:t>
      </w:r>
      <w:proofErr w:type="gramEnd"/>
    </w:p>
    <w:p w:rsidR="00D25C4A" w:rsidDel="00BF546A" w:rsidRDefault="004A7B34">
      <w:pPr>
        <w:pStyle w:val="HTMLPreformatted"/>
        <w:shd w:val="clear" w:color="auto" w:fill="FCFCFC"/>
        <w:divId w:val="935093281"/>
        <w:rPr>
          <w:del w:id="195" w:author="Bailey, Bruce" w:date="2012-05-04T09:48:00Z"/>
          <w:b/>
          <w:bCs/>
          <w:color w:val="000000"/>
          <w:shd w:val="clear" w:color="auto" w:fill="FFFF00"/>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="example.jpg" </w:t>
      </w:r>
      <w:r>
        <w:rPr>
          <w:b/>
          <w:bCs/>
          <w:color w:val="000000"/>
          <w:shd w:val="clear" w:color="auto" w:fill="FFFF00"/>
        </w:rPr>
        <w:t xml:space="preserve">alt="Shadow like figures and a graffiti tag drawn on the walls of a partially </w:t>
      </w:r>
    </w:p>
    <w:p w:rsidR="00D25C4A" w:rsidRDefault="004A7B34" w:rsidP="00BF546A">
      <w:pPr>
        <w:pStyle w:val="HTMLPreformatted"/>
        <w:shd w:val="clear" w:color="auto" w:fill="FCFCFC"/>
        <w:divId w:val="935093281"/>
        <w:rPr>
          <w:color w:val="222222"/>
        </w:rPr>
      </w:pPr>
      <w:proofErr w:type="gramStart"/>
      <w:r>
        <w:rPr>
          <w:b/>
          <w:bCs/>
          <w:color w:val="000000"/>
          <w:shd w:val="clear" w:color="auto" w:fill="FFFF00"/>
        </w:rPr>
        <w:t>demolished</w:t>
      </w:r>
      <w:proofErr w:type="gramEnd"/>
      <w:r>
        <w:rPr>
          <w:b/>
          <w:bCs/>
          <w:color w:val="000000"/>
          <w:shd w:val="clear" w:color="auto" w:fill="FFFF00"/>
        </w:rPr>
        <w:t xml:space="preserve"> building, illuminated by the light from a street lamp."</w:t>
      </w:r>
      <w:r>
        <w:rPr>
          <w:color w:val="222222"/>
        </w:rPr>
        <w:t>&gt;</w:t>
      </w:r>
    </w:p>
    <w:p w:rsidR="00D25C4A" w:rsidRDefault="004A7B34">
      <w:pPr>
        <w:pStyle w:val="NormalWeb"/>
        <w:shd w:val="clear" w:color="auto" w:fill="FCFCFC"/>
        <w:divId w:val="935093281"/>
        <w:rPr>
          <w:rFonts w:ascii="Arial" w:hAnsi="Arial" w:cs="Arial"/>
          <w:color w:val="222222"/>
        </w:rPr>
      </w:pPr>
      <w:r>
        <w:rPr>
          <w:rStyle w:val="Strong"/>
          <w:rFonts w:ascii="Arial" w:hAnsi="Arial" w:cs="Arial"/>
          <w:color w:val="222222"/>
        </w:rPr>
        <w:t xml:space="preserve">Example B: </w:t>
      </w:r>
    </w:p>
    <w:p w:rsidR="00D25C4A" w:rsidRDefault="004A7B34">
      <w:pPr>
        <w:pStyle w:val="NormalWeb"/>
        <w:shd w:val="clear" w:color="auto" w:fill="EEEEFF"/>
        <w:divId w:val="1026906506"/>
        <w:rPr>
          <w:rFonts w:ascii="Arial" w:hAnsi="Arial" w:cs="Arial"/>
          <w:color w:val="000000"/>
        </w:rPr>
      </w:pPr>
      <w:r>
        <w:rPr>
          <w:rFonts w:ascii="Arial" w:hAnsi="Arial" w:cs="Arial"/>
          <w:noProof/>
          <w:color w:val="000000"/>
          <w:lang w:val="en-CA" w:eastAsia="en-CA"/>
        </w:rPr>
        <w:drawing>
          <wp:inline distT="0" distB="0" distL="0" distR="0">
            <wp:extent cx="3810000" cy="2952750"/>
            <wp:effectExtent l="0" t="0" r="0" b="0"/>
            <wp:docPr id="44" name="Picture 44" descr="(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photo)"/>
                    <pic:cNvPicPr>
                      <a:picLocks noChangeAspect="1" noChangeArrowheads="1"/>
                    </pic:cNvPicPr>
                  </pic:nvPicPr>
                  <pic:blipFill>
                    <a:blip r:embed="rId2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10000" cy="2952750"/>
                    </a:xfrm>
                    <a:prstGeom prst="rect">
                      <a:avLst/>
                    </a:prstGeom>
                    <a:noFill/>
                    <a:ln>
                      <a:noFill/>
                    </a:ln>
                  </pic:spPr>
                </pic:pic>
              </a:graphicData>
            </a:graphic>
          </wp:inline>
        </w:drawing>
      </w:r>
    </w:p>
    <w:p w:rsidR="00D25C4A" w:rsidRDefault="004A7B34">
      <w:pPr>
        <w:pStyle w:val="NormalWeb"/>
        <w:shd w:val="clear" w:color="auto" w:fill="EEEEFF"/>
        <w:divId w:val="1026906506"/>
        <w:rPr>
          <w:rFonts w:ascii="Arial" w:hAnsi="Arial" w:cs="Arial"/>
          <w:color w:val="000000"/>
        </w:rPr>
      </w:pPr>
      <w:r>
        <w:rPr>
          <w:rStyle w:val="Strong"/>
          <w:rFonts w:ascii="Arial" w:hAnsi="Arial" w:cs="Arial"/>
          <w:color w:val="000000"/>
        </w:rPr>
        <w:t xml:space="preserve">Shadow like figures and a graffiti tag drawn on the walls of a partially demolished building, illuminated by the light from a street lamp (photo). </w:t>
      </w:r>
    </w:p>
    <w:p w:rsidR="00D25C4A" w:rsidRDefault="004A7B34">
      <w:pPr>
        <w:pStyle w:val="NormalWeb"/>
        <w:shd w:val="clear" w:color="auto" w:fill="FCFCFC"/>
        <w:divId w:val="935093281"/>
        <w:rPr>
          <w:rFonts w:ascii="Arial" w:hAnsi="Arial" w:cs="Arial"/>
          <w:color w:val="222222"/>
        </w:rPr>
      </w:pPr>
      <w:r>
        <w:rPr>
          <w:rStyle w:val="Strong"/>
          <w:rFonts w:ascii="Arial" w:hAnsi="Arial" w:cs="Arial"/>
          <w:color w:val="222222"/>
        </w:rPr>
        <w:t>Code example:</w:t>
      </w:r>
    </w:p>
    <w:p w:rsidR="00D25C4A" w:rsidDel="00BF546A" w:rsidRDefault="004A7B34">
      <w:pPr>
        <w:pStyle w:val="HTMLPreformatted"/>
        <w:shd w:val="clear" w:color="auto" w:fill="FCFCFC"/>
        <w:divId w:val="935093281"/>
        <w:rPr>
          <w:del w:id="196" w:author="Bailey, Bruce" w:date="2012-05-04T09:48:00Z"/>
          <w:b/>
          <w:bCs/>
          <w:color w:val="000000"/>
          <w:shd w:val="clear" w:color="auto" w:fill="FFFF00"/>
        </w:rPr>
      </w:pPr>
      <w:r>
        <w:rPr>
          <w:color w:val="222222"/>
        </w:rPr>
        <w:lastRenderedPageBreak/>
        <w:t>&lt;</w:t>
      </w:r>
      <w:proofErr w:type="gramStart"/>
      <w:r>
        <w:rPr>
          <w:color w:val="222222"/>
        </w:rPr>
        <w:t>figure</w:t>
      </w:r>
      <w:proofErr w:type="gramEnd"/>
      <w:r>
        <w:rPr>
          <w:color w:val="222222"/>
        </w:rPr>
        <w:t xml:space="preserve">&gt;   </w:t>
      </w:r>
      <w:r>
        <w:rPr>
          <w:color w:val="222222"/>
        </w:rPr>
        <w:b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="shadows.jpg"&gt;   </w:t>
      </w:r>
      <w:r>
        <w:rPr>
          <w:color w:val="222222"/>
        </w:rPr>
        <w:br/>
        <w:t>&lt;</w:t>
      </w:r>
      <w:proofErr w:type="spellStart"/>
      <w:r>
        <w:rPr>
          <w:color w:val="222222"/>
        </w:rPr>
        <w:t>figcaption</w:t>
      </w:r>
      <w:proofErr w:type="spellEnd"/>
      <w:r>
        <w:rPr>
          <w:color w:val="222222"/>
        </w:rPr>
        <w:t>&gt;</w:t>
      </w:r>
      <w:r>
        <w:rPr>
          <w:b/>
          <w:bCs/>
          <w:color w:val="000000"/>
          <w:shd w:val="clear" w:color="auto" w:fill="FFFF00"/>
        </w:rPr>
        <w:t xml:space="preserve"> Shadow like figures and a graffiti tag drawn on the walls of a</w:t>
      </w:r>
      <w:del w:id="197" w:author="Bailey, Bruce" w:date="2012-05-04T09:48:00Z">
        <w:r w:rsidDel="00BF546A">
          <w:rPr>
            <w:b/>
            <w:bCs/>
            <w:color w:val="000000"/>
            <w:shd w:val="clear" w:color="auto" w:fill="FFFF00"/>
          </w:rPr>
          <w:delText xml:space="preserve">     </w:delText>
        </w:r>
      </w:del>
    </w:p>
    <w:p w:rsidR="00D25C4A" w:rsidRDefault="004A7B34" w:rsidP="00BF546A">
      <w:pPr>
        <w:pStyle w:val="HTMLPreformatted"/>
        <w:shd w:val="clear" w:color="auto" w:fill="FCFCFC"/>
        <w:divId w:val="935093281"/>
        <w:rPr>
          <w:color w:val="222222"/>
        </w:rPr>
      </w:pPr>
      <w:r>
        <w:rPr>
          <w:b/>
          <w:bCs/>
          <w:color w:val="000000"/>
          <w:shd w:val="clear" w:color="auto" w:fill="FFFF00"/>
        </w:rPr>
        <w:t xml:space="preserve"> </w:t>
      </w:r>
      <w:proofErr w:type="gramStart"/>
      <w:r>
        <w:rPr>
          <w:b/>
          <w:bCs/>
          <w:color w:val="000000"/>
          <w:shd w:val="clear" w:color="auto" w:fill="FFFF00"/>
        </w:rPr>
        <w:t>partially</w:t>
      </w:r>
      <w:proofErr w:type="gramEnd"/>
      <w:r>
        <w:rPr>
          <w:b/>
          <w:bCs/>
          <w:color w:val="000000"/>
          <w:shd w:val="clear" w:color="auto" w:fill="FFFF00"/>
        </w:rPr>
        <w:t xml:space="preserve"> demolished building, illuminated by the light from a street lamp (photo). </w:t>
      </w:r>
      <w:r>
        <w:rPr>
          <w:color w:val="222222"/>
        </w:rPr>
        <w:t>&lt;/</w:t>
      </w:r>
      <w:proofErr w:type="spellStart"/>
      <w:r>
        <w:rPr>
          <w:color w:val="222222"/>
        </w:rPr>
        <w:t>figcaption</w:t>
      </w:r>
      <w:proofErr w:type="spellEnd"/>
      <w:r>
        <w:rPr>
          <w:color w:val="222222"/>
        </w:rPr>
        <w:t>&gt;</w:t>
      </w:r>
      <w:del w:id="198" w:author="Bailey, Bruce" w:date="2012-05-04T09:49:00Z">
        <w:r w:rsidDel="00BF546A">
          <w:rPr>
            <w:color w:val="222222"/>
          </w:rPr>
          <w:delText xml:space="preserve">  </w:delText>
        </w:r>
      </w:del>
      <w:r>
        <w:rPr>
          <w:color w:val="222222"/>
        </w:rPr>
        <w:t xml:space="preserve"> </w:t>
      </w:r>
      <w:r>
        <w:rPr>
          <w:color w:val="222222"/>
        </w:rPr>
        <w:br/>
        <w:t>&lt;/figure&gt;</w:t>
      </w:r>
    </w:p>
    <w:p w:rsidR="00D25C4A" w:rsidRDefault="004A7B34">
      <w:pPr>
        <w:pStyle w:val="Heading5"/>
        <w:divId w:val="1201554902"/>
        <w:rPr>
          <w:rFonts w:eastAsia="Times New Roman"/>
          <w:color w:val="000000"/>
        </w:rPr>
      </w:pPr>
      <w:r>
        <w:rPr>
          <w:rFonts w:eastAsia="Times New Roman"/>
          <w:color w:val="000000"/>
        </w:rPr>
        <w:t>Advantages:</w:t>
      </w:r>
    </w:p>
    <w:p w:rsidR="00D25C4A" w:rsidRDefault="004A7B34">
      <w:pPr>
        <w:numPr>
          <w:ilvl w:val="0"/>
          <w:numId w:val="23"/>
        </w:numPr>
        <w:spacing w:before="100" w:beforeAutospacing="1" w:after="100" w:afterAutospacing="1"/>
        <w:divId w:val="1201554902"/>
        <w:rPr>
          <w:rFonts w:ascii="Arial" w:eastAsia="Times New Roman" w:hAnsi="Arial" w:cs="Arial"/>
          <w:color w:val="000000"/>
        </w:rPr>
      </w:pPr>
      <w:r>
        <w:rPr>
          <w:rFonts w:ascii="Arial" w:eastAsia="Times New Roman" w:hAnsi="Arial" w:cs="Arial"/>
          <w:color w:val="000000"/>
        </w:rPr>
        <w:t xml:space="preserve">When supported by browsers and assistive technology the content of the </w:t>
      </w:r>
      <w:proofErr w:type="spellStart"/>
      <w:r>
        <w:rPr>
          <w:rStyle w:val="HTMLCode"/>
        </w:rPr>
        <w:t>figcaption</w:t>
      </w:r>
      <w:proofErr w:type="spellEnd"/>
      <w:r>
        <w:rPr>
          <w:rFonts w:ascii="Arial" w:eastAsia="Times New Roman" w:hAnsi="Arial" w:cs="Arial"/>
          <w:color w:val="000000"/>
        </w:rPr>
        <w:t xml:space="preserve"> will be explicitly associated with the image. </w:t>
      </w:r>
    </w:p>
    <w:p w:rsidR="00D25C4A" w:rsidRDefault="004A7B34">
      <w:pPr>
        <w:pStyle w:val="Heading5"/>
        <w:divId w:val="1201554902"/>
        <w:rPr>
          <w:rFonts w:eastAsia="Times New Roman"/>
          <w:color w:val="000000"/>
        </w:rPr>
      </w:pPr>
      <w:r>
        <w:rPr>
          <w:rFonts w:eastAsia="Times New Roman"/>
          <w:color w:val="000000"/>
        </w:rPr>
        <w:t>Disadvantages:</w:t>
      </w:r>
    </w:p>
    <w:p w:rsidR="00D25C4A" w:rsidRDefault="004A7B34">
      <w:pPr>
        <w:numPr>
          <w:ilvl w:val="0"/>
          <w:numId w:val="24"/>
        </w:numPr>
        <w:spacing w:before="100" w:beforeAutospacing="1" w:after="100" w:afterAutospacing="1"/>
        <w:divId w:val="1201554902"/>
        <w:rPr>
          <w:rFonts w:ascii="Arial" w:eastAsia="Times New Roman" w:hAnsi="Arial" w:cs="Arial"/>
          <w:color w:val="000000"/>
        </w:rPr>
      </w:pPr>
      <w:r>
        <w:rPr>
          <w:rFonts w:ascii="Arial" w:eastAsia="Times New Roman" w:hAnsi="Arial" w:cs="Arial"/>
          <w:color w:val="000000"/>
        </w:rPr>
        <w:t xml:space="preserve">The </w:t>
      </w:r>
      <w:r>
        <w:rPr>
          <w:rStyle w:val="HTMLCode"/>
        </w:rPr>
        <w:t>figure</w:t>
      </w:r>
      <w:r>
        <w:rPr>
          <w:rFonts w:ascii="Arial" w:eastAsia="Times New Roman" w:hAnsi="Arial" w:cs="Arial"/>
          <w:color w:val="000000"/>
        </w:rPr>
        <w:t xml:space="preserve"> and </w:t>
      </w:r>
      <w:proofErr w:type="spellStart"/>
      <w:r>
        <w:rPr>
          <w:rStyle w:val="HTMLCode"/>
        </w:rPr>
        <w:t>figcaption</w:t>
      </w:r>
      <w:proofErr w:type="spellEnd"/>
      <w:r>
        <w:rPr>
          <w:rFonts w:ascii="Arial" w:eastAsia="Times New Roman" w:hAnsi="Arial" w:cs="Arial"/>
          <w:color w:val="000000"/>
        </w:rPr>
        <w:t xml:space="preserve"> elements are not currently accessibility supported by the majority of browsers. </w:t>
      </w:r>
    </w:p>
    <w:p w:rsidR="00D25C4A" w:rsidRDefault="004A7B34">
      <w:pPr>
        <w:pStyle w:val="NormalWeb"/>
        <w:shd w:val="clear" w:color="auto" w:fill="FCFCFC"/>
        <w:divId w:val="1932203211"/>
        <w:rPr>
          <w:rFonts w:ascii="Arial" w:hAnsi="Arial" w:cs="Arial"/>
          <w:color w:val="222222"/>
        </w:rPr>
      </w:pPr>
      <w:r>
        <w:rPr>
          <w:rFonts w:ascii="Arial" w:hAnsi="Arial" w:cs="Arial"/>
          <w:color w:val="222222"/>
        </w:rPr>
        <w:t xml:space="preserve">Until the </w:t>
      </w:r>
      <w:r>
        <w:rPr>
          <w:rStyle w:val="HTMLCode"/>
        </w:rPr>
        <w:t>figure</w:t>
      </w:r>
      <w:r>
        <w:rPr>
          <w:rFonts w:ascii="Arial" w:hAnsi="Arial" w:cs="Arial"/>
          <w:color w:val="222222"/>
        </w:rPr>
        <w:t xml:space="preserve"> and </w:t>
      </w:r>
      <w:proofErr w:type="spellStart"/>
      <w:r>
        <w:rPr>
          <w:rStyle w:val="HTMLCode"/>
        </w:rPr>
        <w:t>figcaption</w:t>
      </w:r>
      <w:proofErr w:type="spellEnd"/>
      <w:r>
        <w:rPr>
          <w:rFonts w:ascii="Arial" w:hAnsi="Arial" w:cs="Arial"/>
          <w:color w:val="222222"/>
        </w:rPr>
        <w:t xml:space="preserve"> elements are widely accessibility supported by browsers and/or assistive technology it is recommended that </w:t>
      </w:r>
      <w:r>
        <w:rPr>
          <w:rStyle w:val="HTMLCode"/>
        </w:rPr>
        <w:t>role="group"</w:t>
      </w:r>
      <w:r>
        <w:rPr>
          <w:rFonts w:ascii="Arial" w:hAnsi="Arial" w:cs="Arial"/>
          <w:color w:val="222222"/>
        </w:rPr>
        <w:t xml:space="preserve"> be used on the figure element and in the case where the </w:t>
      </w:r>
      <w:proofErr w:type="spellStart"/>
      <w:r>
        <w:rPr>
          <w:rStyle w:val="HTMLCode"/>
        </w:rPr>
        <w:t>figcaption</w:t>
      </w:r>
      <w:proofErr w:type="spellEnd"/>
      <w:r>
        <w:rPr>
          <w:rFonts w:ascii="Arial" w:hAnsi="Arial" w:cs="Arial"/>
          <w:color w:val="222222"/>
        </w:rPr>
        <w:t xml:space="preserve"> content is the text alternative, provide a label for the image in the </w:t>
      </w:r>
      <w:r>
        <w:rPr>
          <w:rStyle w:val="HTMLCode"/>
        </w:rPr>
        <w:t>alt</w:t>
      </w:r>
      <w:r>
        <w:rPr>
          <w:rFonts w:ascii="Arial" w:hAnsi="Arial" w:cs="Arial"/>
          <w:color w:val="222222"/>
        </w:rPr>
        <w:t xml:space="preserve"> attribute. These recommendations are illustrated in following example:</w:t>
      </w:r>
    </w:p>
    <w:p w:rsidR="00D25C4A" w:rsidRDefault="004A7B34">
      <w:pPr>
        <w:pStyle w:val="NormalWeb"/>
        <w:shd w:val="clear" w:color="auto" w:fill="FCFCFC"/>
        <w:divId w:val="1932203211"/>
        <w:rPr>
          <w:rFonts w:ascii="Arial" w:hAnsi="Arial" w:cs="Arial"/>
          <w:color w:val="222222"/>
        </w:rPr>
      </w:pPr>
      <w:r>
        <w:rPr>
          <w:rStyle w:val="Strong"/>
          <w:rFonts w:ascii="Arial" w:hAnsi="Arial" w:cs="Arial"/>
          <w:color w:val="222222"/>
        </w:rPr>
        <w:t xml:space="preserve">Example C: </w:t>
      </w:r>
    </w:p>
    <w:p w:rsidR="00D25C4A" w:rsidRDefault="004A7B34">
      <w:pPr>
        <w:pStyle w:val="NormalWeb"/>
        <w:shd w:val="clear" w:color="auto" w:fill="EEEEFF"/>
        <w:divId w:val="1716005096"/>
        <w:rPr>
          <w:rFonts w:ascii="Arial" w:hAnsi="Arial" w:cs="Arial"/>
          <w:color w:val="000000"/>
        </w:rPr>
      </w:pPr>
      <w:r>
        <w:rPr>
          <w:rFonts w:ascii="Arial" w:hAnsi="Arial" w:cs="Arial"/>
          <w:noProof/>
          <w:color w:val="000000"/>
          <w:lang w:val="en-CA" w:eastAsia="en-CA"/>
        </w:rPr>
        <w:drawing>
          <wp:inline distT="0" distB="0" distL="0" distR="0">
            <wp:extent cx="3810000" cy="2952750"/>
            <wp:effectExtent l="0" t="0" r="0" b="0"/>
            <wp:docPr id="45" name="Picture 45" descr="(phot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hoto 1)"/>
                    <pic:cNvPicPr>
                      <a:picLocks noChangeAspect="1" noChangeArrowheads="1"/>
                    </pic:cNvPicPr>
                  </pic:nvPicPr>
                  <pic:blipFill>
                    <a:blip r:embed="rId2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10000" cy="2952750"/>
                    </a:xfrm>
                    <a:prstGeom prst="rect">
                      <a:avLst/>
                    </a:prstGeom>
                    <a:noFill/>
                    <a:ln>
                      <a:noFill/>
                    </a:ln>
                  </pic:spPr>
                </pic:pic>
              </a:graphicData>
            </a:graphic>
          </wp:inline>
        </w:drawing>
      </w:r>
    </w:p>
    <w:p w:rsidR="00D25C4A" w:rsidRDefault="004A7B34">
      <w:pPr>
        <w:pStyle w:val="NormalWeb"/>
        <w:shd w:val="clear" w:color="auto" w:fill="EEEEFF"/>
        <w:divId w:val="1716005096"/>
        <w:rPr>
          <w:rFonts w:ascii="Arial" w:hAnsi="Arial" w:cs="Arial"/>
          <w:color w:val="000000"/>
        </w:rPr>
      </w:pPr>
      <w:r>
        <w:rPr>
          <w:rStyle w:val="Strong"/>
          <w:rFonts w:ascii="Arial" w:hAnsi="Arial" w:cs="Arial"/>
          <w:color w:val="000000"/>
        </w:rPr>
        <w:t xml:space="preserve">Shadow like figures and a graffiti tag drawn on the walls of a partially demolished building, illuminated by the light from a street lamp (photo 1). </w:t>
      </w:r>
    </w:p>
    <w:p w:rsidR="00D25C4A" w:rsidRDefault="004A7B34">
      <w:pPr>
        <w:pStyle w:val="NormalWeb"/>
        <w:shd w:val="clear" w:color="auto" w:fill="FCFCFC"/>
        <w:divId w:val="1932203211"/>
        <w:rPr>
          <w:rFonts w:ascii="Arial" w:hAnsi="Arial" w:cs="Arial"/>
          <w:color w:val="222222"/>
        </w:rPr>
      </w:pPr>
      <w:r>
        <w:rPr>
          <w:rStyle w:val="Strong"/>
          <w:rFonts w:ascii="Arial" w:hAnsi="Arial" w:cs="Arial"/>
          <w:color w:val="222222"/>
        </w:rPr>
        <w:t>Code example:</w:t>
      </w:r>
    </w:p>
    <w:p w:rsidR="00D25C4A" w:rsidDel="00BF546A" w:rsidRDefault="004A7B34">
      <w:pPr>
        <w:pStyle w:val="HTMLPreformatted"/>
        <w:shd w:val="clear" w:color="auto" w:fill="FCFCFC"/>
        <w:divId w:val="1932203211"/>
        <w:rPr>
          <w:del w:id="199" w:author="Bailey, Bruce" w:date="2012-05-04T09:49:00Z"/>
          <w:color w:val="222222"/>
        </w:rPr>
      </w:pPr>
      <w:r>
        <w:rPr>
          <w:color w:val="222222"/>
        </w:rPr>
        <w:lastRenderedPageBreak/>
        <w:t xml:space="preserve">&lt;figure </w:t>
      </w:r>
      <w:r>
        <w:rPr>
          <w:b/>
          <w:bCs/>
          <w:color w:val="000000"/>
          <w:shd w:val="clear" w:color="auto" w:fill="FFFF00"/>
        </w:rPr>
        <w:t>role="group"</w:t>
      </w:r>
      <w:r>
        <w:rPr>
          <w:color w:val="222222"/>
        </w:rPr>
        <w:t xml:space="preserve">&gt;   </w:t>
      </w:r>
      <w:r>
        <w:rPr>
          <w:color w:val="222222"/>
        </w:rPr>
        <w:b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="shadows.jpg" </w:t>
      </w:r>
      <w:r>
        <w:rPr>
          <w:b/>
          <w:bCs/>
          <w:color w:val="000000"/>
          <w:shd w:val="clear" w:color="auto" w:fill="FFFF00"/>
        </w:rPr>
        <w:t>alt="photo 1"</w:t>
      </w:r>
      <w:r>
        <w:rPr>
          <w:color w:val="222222"/>
        </w:rPr>
        <w:t xml:space="preserve">&gt;   </w:t>
      </w:r>
      <w:r>
        <w:rPr>
          <w:color w:val="222222"/>
        </w:rPr>
        <w:br/>
        <w:t>&lt;</w:t>
      </w:r>
      <w:proofErr w:type="spellStart"/>
      <w:r>
        <w:rPr>
          <w:color w:val="222222"/>
        </w:rPr>
        <w:t>figcaption</w:t>
      </w:r>
      <w:proofErr w:type="spellEnd"/>
      <w:r>
        <w:rPr>
          <w:color w:val="222222"/>
        </w:rPr>
        <w:t>&gt;Shadow like figures and a graffiti tag drawn on the walls of a</w:t>
      </w:r>
      <w:del w:id="200" w:author="Bailey, Bruce" w:date="2012-05-04T09:49:00Z">
        <w:r w:rsidDel="00BF546A">
          <w:rPr>
            <w:color w:val="222222"/>
          </w:rPr>
          <w:delText xml:space="preserve">     </w:delText>
        </w:r>
      </w:del>
    </w:p>
    <w:p w:rsidR="00D25C4A" w:rsidRDefault="004A7B34" w:rsidP="00BF546A">
      <w:pPr>
        <w:pStyle w:val="HTMLPreformatted"/>
        <w:shd w:val="clear" w:color="auto" w:fill="FCFCFC"/>
        <w:divId w:val="1932203211"/>
        <w:rPr>
          <w:color w:val="222222"/>
        </w:rPr>
      </w:pPr>
      <w:r>
        <w:rPr>
          <w:color w:val="222222"/>
        </w:rPr>
        <w:t xml:space="preserve"> </w:t>
      </w:r>
      <w:proofErr w:type="gramStart"/>
      <w:r>
        <w:rPr>
          <w:color w:val="222222"/>
        </w:rPr>
        <w:t>partially</w:t>
      </w:r>
      <w:proofErr w:type="gramEnd"/>
      <w:r>
        <w:rPr>
          <w:color w:val="222222"/>
        </w:rPr>
        <w:t xml:space="preserve"> demolished building, illuminated by the light from a street lamp </w:t>
      </w:r>
      <w:r>
        <w:rPr>
          <w:b/>
          <w:bCs/>
          <w:color w:val="000000"/>
          <w:shd w:val="clear" w:color="auto" w:fill="FFFF00"/>
        </w:rPr>
        <w:t xml:space="preserve">(photo 1). </w:t>
      </w:r>
      <w:r>
        <w:rPr>
          <w:color w:val="222222"/>
        </w:rPr>
        <w:br/>
        <w:t>&lt;/</w:t>
      </w:r>
      <w:proofErr w:type="spellStart"/>
      <w:r>
        <w:rPr>
          <w:color w:val="222222"/>
        </w:rPr>
        <w:t>figcaption</w:t>
      </w:r>
      <w:proofErr w:type="spellEnd"/>
      <w:r>
        <w:rPr>
          <w:color w:val="222222"/>
        </w:rPr>
        <w:t xml:space="preserve">&gt; </w:t>
      </w:r>
      <w:del w:id="201" w:author="Bailey, Bruce" w:date="2012-05-04T09:49:00Z">
        <w:r w:rsidDel="00BF546A">
          <w:rPr>
            <w:color w:val="222222"/>
          </w:rPr>
          <w:delText xml:space="preserve">  </w:delText>
        </w:r>
      </w:del>
      <w:r>
        <w:rPr>
          <w:color w:val="222222"/>
        </w:rPr>
        <w:br/>
        <w:t>&lt;/figure&gt;</w:t>
      </w:r>
    </w:p>
    <w:p w:rsidR="00D25C4A" w:rsidRDefault="004A7B34">
      <w:pPr>
        <w:pStyle w:val="Heading5"/>
        <w:divId w:val="1201554902"/>
        <w:rPr>
          <w:rFonts w:eastAsia="Times New Roman"/>
          <w:color w:val="000000"/>
        </w:rPr>
      </w:pPr>
      <w:r>
        <w:rPr>
          <w:rFonts w:eastAsia="Times New Roman"/>
          <w:color w:val="000000"/>
        </w:rPr>
        <w:t>Note:</w:t>
      </w:r>
    </w:p>
    <w:p w:rsidR="00D25C4A" w:rsidRDefault="004A7B34">
      <w:pPr>
        <w:pStyle w:val="note1"/>
        <w:divId w:val="1201554902"/>
      </w:pPr>
      <w:r>
        <w:t xml:space="preserve">In example C above, the </w:t>
      </w:r>
      <w:r>
        <w:rPr>
          <w:rStyle w:val="HTMLCode"/>
        </w:rPr>
        <w:t xml:space="preserve">alt </w:t>
      </w:r>
      <w:r>
        <w:t xml:space="preserve">attribute is be used a container for a text label that identifies the image and provides an implicit association between the image and the text that describes it. The use of the </w:t>
      </w:r>
      <w:r>
        <w:rPr>
          <w:rStyle w:val="HTMLCode"/>
        </w:rPr>
        <w:t>alt</w:t>
      </w:r>
      <w:r>
        <w:t xml:space="preserve"> attribute in this context is recommended as a bridging technique until the </w:t>
      </w:r>
      <w:r>
        <w:rPr>
          <w:rStyle w:val="HTMLCode"/>
        </w:rPr>
        <w:t>figure</w:t>
      </w:r>
      <w:r>
        <w:t xml:space="preserve"> and </w:t>
      </w:r>
      <w:proofErr w:type="spellStart"/>
      <w:r>
        <w:rPr>
          <w:rStyle w:val="HTMLCode"/>
        </w:rPr>
        <w:t>figcaption</w:t>
      </w:r>
      <w:proofErr w:type="spellEnd"/>
      <w:r>
        <w:t xml:space="preserve"> element semantics are implemented in browsers and assistive technology. </w:t>
      </w:r>
      <w:commentRangeStart w:id="202"/>
      <w:r>
        <w:t>Its</w:t>
      </w:r>
      <w:commentRangeEnd w:id="202"/>
      <w:r w:rsidR="00BF546A">
        <w:rPr>
          <w:rStyle w:val="CommentReference"/>
          <w:rFonts w:ascii="Times New Roman" w:hAnsi="Times New Roman" w:cs="Times New Roman"/>
          <w:b w:val="0"/>
          <w:bCs w:val="0"/>
          <w:i w:val="0"/>
          <w:iCs w:val="0"/>
          <w:color w:val="auto"/>
        </w:rPr>
        <w:commentReference w:id="202"/>
      </w:r>
      <w:r>
        <w:t xml:space="preserve"> use conforms to WCAG 2.0 [</w:t>
      </w:r>
      <w:hyperlink r:id="rId219" w:anchor="bib-WCAG20" w:history="1">
        <w:r>
          <w:rPr>
            <w:rStyle w:val="Hyperlink"/>
          </w:rPr>
          <w:t>WCAG20</w:t>
        </w:r>
      </w:hyperlink>
      <w:r>
        <w:t xml:space="preserve">]. Its use is a willful violation of </w:t>
      </w:r>
      <w:hyperlink r:id="rId220" w:anchor="bib-HTML5" w:history="1">
        <w:r>
          <w:rPr>
            <w:rStyle w:val="Hyperlink"/>
          </w:rPr>
          <w:t>HTML5</w:t>
        </w:r>
      </w:hyperlink>
      <w:r>
        <w:t xml:space="preserve"> [HTML5]</w:t>
      </w:r>
      <w:ins w:id="203" w:author="Bailey, Bruce" w:date="2012-05-04T09:50:00Z">
        <w:r w:rsidR="00BF546A">
          <w:t xml:space="preserve"> </w:t>
        </w:r>
        <w:commentRangeStart w:id="204"/>
        <w:r w:rsidR="00BF546A">
          <w:t>because</w:t>
        </w:r>
        <w:proofErr w:type="gramStart"/>
        <w:r w:rsidR="00BF546A">
          <w:t>..</w:t>
        </w:r>
        <w:commentRangeEnd w:id="204"/>
        <w:r w:rsidR="00BF546A">
          <w:rPr>
            <w:rStyle w:val="CommentReference"/>
            <w:rFonts w:ascii="Times New Roman" w:hAnsi="Times New Roman" w:cs="Times New Roman"/>
            <w:b w:val="0"/>
            <w:bCs w:val="0"/>
            <w:i w:val="0"/>
            <w:iCs w:val="0"/>
            <w:color w:val="auto"/>
          </w:rPr>
          <w:commentReference w:id="204"/>
        </w:r>
      </w:ins>
      <w:r>
        <w:t>.</w:t>
      </w:r>
      <w:proofErr w:type="gramEnd"/>
    </w:p>
    <w:p w:rsidR="00D25C4A" w:rsidRDefault="004A7B34">
      <w:pPr>
        <w:pStyle w:val="Heading4"/>
        <w:divId w:val="924847621"/>
        <w:rPr>
          <w:rFonts w:eastAsia="Times New Roman"/>
          <w:color w:val="000000"/>
        </w:rPr>
      </w:pPr>
      <w:r>
        <w:rPr>
          <w:rFonts w:eastAsia="Times New Roman"/>
          <w:color w:val="000000"/>
        </w:rPr>
        <w:t xml:space="preserve">4.2.1 Using nested </w:t>
      </w:r>
      <w:r>
        <w:rPr>
          <w:rStyle w:val="HTMLCode"/>
        </w:rPr>
        <w:t>figure</w:t>
      </w:r>
      <w:r>
        <w:rPr>
          <w:rFonts w:eastAsia="Times New Roman"/>
          <w:color w:val="000000"/>
        </w:rPr>
        <w:t xml:space="preserve"> elements </w:t>
      </w:r>
    </w:p>
    <w:p w:rsidR="00D25C4A" w:rsidRDefault="004A7B34">
      <w:pPr>
        <w:pStyle w:val="NormalWeb"/>
        <w:divId w:val="924847621"/>
        <w:rPr>
          <w:rFonts w:ascii="Arial" w:hAnsi="Arial" w:cs="Arial"/>
          <w:color w:val="000000"/>
        </w:rPr>
      </w:pPr>
      <w:r>
        <w:rPr>
          <w:rFonts w:ascii="Arial" w:hAnsi="Arial" w:cs="Arial"/>
          <w:color w:val="000000"/>
        </w:rPr>
        <w:t xml:space="preserve">In cases where there is a group of related images each having an associated caption, it is recommended that nested </w:t>
      </w:r>
      <w:r>
        <w:rPr>
          <w:rStyle w:val="HTMLCode"/>
        </w:rPr>
        <w:t>figure</w:t>
      </w:r>
      <w:r>
        <w:rPr>
          <w:rFonts w:ascii="Arial" w:hAnsi="Arial" w:cs="Arial"/>
          <w:color w:val="000000"/>
        </w:rPr>
        <w:t xml:space="preserve"> and </w:t>
      </w:r>
      <w:proofErr w:type="spellStart"/>
      <w:r>
        <w:rPr>
          <w:rStyle w:val="HTMLCode"/>
        </w:rPr>
        <w:t>figcaption</w:t>
      </w:r>
      <w:proofErr w:type="spellEnd"/>
      <w:r>
        <w:rPr>
          <w:rFonts w:ascii="Arial" w:hAnsi="Arial" w:cs="Arial"/>
          <w:color w:val="000000"/>
        </w:rPr>
        <w:t xml:space="preserve"> elements be used. </w:t>
      </w:r>
    </w:p>
    <w:p w:rsidR="00D25C4A" w:rsidRDefault="004A7B34">
      <w:pPr>
        <w:pStyle w:val="NormalWeb"/>
        <w:shd w:val="clear" w:color="auto" w:fill="FCFCFC"/>
        <w:divId w:val="137693262"/>
        <w:rPr>
          <w:rFonts w:ascii="Arial" w:hAnsi="Arial" w:cs="Arial"/>
          <w:color w:val="222222"/>
        </w:rPr>
      </w:pPr>
      <w:r>
        <w:rPr>
          <w:rStyle w:val="Strong"/>
          <w:rFonts w:ascii="Arial" w:hAnsi="Arial" w:cs="Arial"/>
          <w:color w:val="222222"/>
        </w:rPr>
        <w:t xml:space="preserve">Example images in context: </w:t>
      </w:r>
    </w:p>
    <w:p w:rsidR="00D25C4A" w:rsidRDefault="004A7B34">
      <w:pPr>
        <w:shd w:val="clear" w:color="auto" w:fill="EEEEFF"/>
        <w:divId w:val="911961526"/>
        <w:rPr>
          <w:rFonts w:ascii="Arial" w:eastAsia="Times New Roman" w:hAnsi="Arial" w:cs="Arial"/>
          <w:color w:val="000000"/>
        </w:rPr>
      </w:pPr>
      <w:r>
        <w:rPr>
          <w:rFonts w:ascii="Arial" w:eastAsia="Times New Roman" w:hAnsi="Arial" w:cs="Arial"/>
          <w:color w:val="000000"/>
        </w:rPr>
        <w:t xml:space="preserve">The castle through the ages: 1423, 1756, and 1966 respectively. </w:t>
      </w:r>
      <w:r>
        <w:rPr>
          <w:rFonts w:ascii="Arial" w:eastAsia="Times New Roman" w:hAnsi="Arial" w:cs="Arial"/>
          <w:noProof/>
          <w:color w:val="000000"/>
          <w:lang w:val="en-CA" w:eastAsia="en-CA"/>
        </w:rPr>
        <w:drawing>
          <wp:inline distT="0" distB="0" distL="0" distR="0">
            <wp:extent cx="3333750" cy="2466975"/>
            <wp:effectExtent l="0" t="0" r="0" b="9525"/>
            <wp:docPr id="46" name="Picture 46" descr="The castle has one tower, and a tall wall around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The castle has one tower, and a tall wall around it."/>
                    <pic:cNvPicPr>
                      <a:picLocks noChangeAspect="1" noChangeArrowheads="1"/>
                    </pic:cNvPicPr>
                  </pic:nvPicPr>
                  <pic:blipFill>
                    <a:blip r:embed="rId2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33750" cy="2466975"/>
                    </a:xfrm>
                    <a:prstGeom prst="rect">
                      <a:avLst/>
                    </a:prstGeom>
                    <a:noFill/>
                    <a:ln>
                      <a:noFill/>
                    </a:ln>
                  </pic:spPr>
                </pic:pic>
              </a:graphicData>
            </a:graphic>
          </wp:inline>
        </w:drawing>
      </w:r>
      <w:proofErr w:type="gramStart"/>
      <w:r>
        <w:rPr>
          <w:rFonts w:ascii="Arial" w:eastAsia="Times New Roman" w:hAnsi="Arial" w:cs="Arial"/>
          <w:color w:val="000000"/>
        </w:rPr>
        <w:t>Charcoal on wood.</w:t>
      </w:r>
      <w:proofErr w:type="gramEnd"/>
      <w:r>
        <w:rPr>
          <w:rFonts w:ascii="Arial" w:eastAsia="Times New Roman" w:hAnsi="Arial" w:cs="Arial"/>
          <w:color w:val="000000"/>
        </w:rPr>
        <w:t xml:space="preserve"> </w:t>
      </w:r>
      <w:proofErr w:type="gramStart"/>
      <w:r>
        <w:rPr>
          <w:rFonts w:ascii="Arial" w:eastAsia="Times New Roman" w:hAnsi="Arial" w:cs="Arial"/>
          <w:color w:val="000000"/>
        </w:rPr>
        <w:t xml:space="preserve">Anonymous, </w:t>
      </w:r>
      <w:r>
        <w:rPr>
          <w:rFonts w:ascii="Arial" w:eastAsia="Times New Roman" w:hAnsi="Arial" w:cs="Arial"/>
          <w:color w:val="000000"/>
        </w:rPr>
        <w:lastRenderedPageBreak/>
        <w:t>circa 1423.</w:t>
      </w:r>
      <w:proofErr w:type="gramEnd"/>
      <w:r>
        <w:rPr>
          <w:rFonts w:ascii="Arial" w:eastAsia="Times New Roman" w:hAnsi="Arial" w:cs="Arial"/>
          <w:color w:val="000000"/>
        </w:rPr>
        <w:t xml:space="preserve"> </w:t>
      </w:r>
      <w:r>
        <w:rPr>
          <w:rFonts w:ascii="Arial" w:eastAsia="Times New Roman" w:hAnsi="Arial" w:cs="Arial"/>
          <w:noProof/>
          <w:color w:val="000000"/>
          <w:lang w:val="en-CA" w:eastAsia="en-CA"/>
        </w:rPr>
        <w:drawing>
          <wp:inline distT="0" distB="0" distL="0" distR="0">
            <wp:extent cx="3333750" cy="2505075"/>
            <wp:effectExtent l="0" t="0" r="0" b="9525"/>
            <wp:docPr id="47" name="Picture 47" descr="The castle now has two towers and two wa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The castle now has two towers and two walls."/>
                    <pic:cNvPicPr>
                      <a:picLocks noChangeAspect="1" noChangeArrowheads="1"/>
                    </pic:cNvPicPr>
                  </pic:nvPicPr>
                  <pic:blipFill>
                    <a:blip r:embed="rId2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inline>
        </w:drawing>
      </w:r>
      <w:proofErr w:type="gramStart"/>
      <w:r>
        <w:rPr>
          <w:rFonts w:ascii="Arial" w:eastAsia="Times New Roman" w:hAnsi="Arial" w:cs="Arial"/>
          <w:color w:val="000000"/>
        </w:rPr>
        <w:t>Oil-based paint on canvas.</w:t>
      </w:r>
      <w:proofErr w:type="gramEnd"/>
      <w:r>
        <w:rPr>
          <w:rFonts w:ascii="Arial" w:eastAsia="Times New Roman" w:hAnsi="Arial" w:cs="Arial"/>
          <w:color w:val="000000"/>
        </w:rPr>
        <w:t xml:space="preserve"> Eloisa Faulkner, 1756. </w:t>
      </w:r>
      <w:r>
        <w:rPr>
          <w:rFonts w:ascii="Arial" w:eastAsia="Times New Roman" w:hAnsi="Arial" w:cs="Arial"/>
          <w:noProof/>
          <w:color w:val="000000"/>
          <w:lang w:val="en-CA" w:eastAsia="en-CA"/>
        </w:rPr>
        <w:drawing>
          <wp:inline distT="0" distB="0" distL="0" distR="0">
            <wp:extent cx="3333750" cy="3200400"/>
            <wp:effectExtent l="0" t="0" r="0" b="0"/>
            <wp:docPr id="48" name="Picture 48" descr="The castle lies in ruins, the original tower all that remains in one pie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The castle lies in ruins, the original tower all that remains in one piece."/>
                    <pic:cNvPicPr>
                      <a:picLocks noChangeAspect="1" noChangeArrowheads="1"/>
                    </pic:cNvPicPr>
                  </pic:nvPicPr>
                  <pic:blipFill>
                    <a:blip r:embed="rId2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33750" cy="3200400"/>
                    </a:xfrm>
                    <a:prstGeom prst="rect">
                      <a:avLst/>
                    </a:prstGeom>
                    <a:noFill/>
                    <a:ln>
                      <a:noFill/>
                    </a:ln>
                  </pic:spPr>
                </pic:pic>
              </a:graphicData>
            </a:graphic>
          </wp:inline>
        </w:drawing>
      </w:r>
      <w:proofErr w:type="gramStart"/>
      <w:r>
        <w:rPr>
          <w:rFonts w:ascii="Arial" w:eastAsia="Times New Roman" w:hAnsi="Arial" w:cs="Arial"/>
          <w:color w:val="000000"/>
        </w:rPr>
        <w:t>Film photograph.</w:t>
      </w:r>
      <w:proofErr w:type="gramEnd"/>
      <w:r>
        <w:rPr>
          <w:rFonts w:ascii="Arial" w:eastAsia="Times New Roman" w:hAnsi="Arial" w:cs="Arial"/>
          <w:color w:val="000000"/>
        </w:rPr>
        <w:t xml:space="preserve"> </w:t>
      </w:r>
      <w:r>
        <w:rPr>
          <w:rFonts w:ascii="Arial" w:eastAsia="Times New Roman" w:hAnsi="Arial" w:cs="Arial"/>
          <w:color w:val="000000"/>
          <w:lang w:val="fr-FR"/>
        </w:rPr>
        <w:t xml:space="preserve">Séraphin Médéric </w:t>
      </w:r>
      <w:proofErr w:type="spellStart"/>
      <w:r>
        <w:rPr>
          <w:rFonts w:ascii="Arial" w:eastAsia="Times New Roman" w:hAnsi="Arial" w:cs="Arial"/>
          <w:color w:val="000000"/>
          <w:lang w:val="fr-FR"/>
        </w:rPr>
        <w:t>Mieusement</w:t>
      </w:r>
      <w:proofErr w:type="spellEnd"/>
      <w:r>
        <w:rPr>
          <w:rFonts w:ascii="Arial" w:eastAsia="Times New Roman" w:hAnsi="Arial" w:cs="Arial"/>
          <w:color w:val="000000"/>
        </w:rPr>
        <w:t xml:space="preserve">, 1936. </w:t>
      </w:r>
    </w:p>
    <w:p w:rsidR="00D25C4A" w:rsidRDefault="004A7B34">
      <w:pPr>
        <w:pStyle w:val="NormalWeb"/>
        <w:shd w:val="clear" w:color="auto" w:fill="FCFCFC"/>
        <w:divId w:val="137693262"/>
        <w:rPr>
          <w:rFonts w:ascii="Arial" w:hAnsi="Arial" w:cs="Arial"/>
          <w:color w:val="222222"/>
        </w:rPr>
      </w:pPr>
      <w:r>
        <w:rPr>
          <w:rStyle w:val="Strong"/>
          <w:rFonts w:ascii="Arial" w:hAnsi="Arial" w:cs="Arial"/>
          <w:color w:val="222222"/>
        </w:rPr>
        <w:t xml:space="preserve">Code example: </w:t>
      </w:r>
    </w:p>
    <w:p w:rsidR="00D25C4A" w:rsidRDefault="004A7B34">
      <w:pPr>
        <w:pStyle w:val="HTMLPreformatted"/>
        <w:shd w:val="clear" w:color="auto" w:fill="FCFCFC"/>
        <w:divId w:val="137693262"/>
        <w:rPr>
          <w:color w:val="222222"/>
        </w:rPr>
      </w:pPr>
      <w:r>
        <w:rPr>
          <w:color w:val="222222"/>
        </w:rPr>
        <w:t>&lt;figure role="group"&gt;</w:t>
      </w:r>
    </w:p>
    <w:p w:rsidR="00D25C4A" w:rsidRDefault="004A7B34">
      <w:pPr>
        <w:pStyle w:val="HTMLPreformatted"/>
        <w:shd w:val="clear" w:color="auto" w:fill="FCFCFC"/>
        <w:divId w:val="137693262"/>
        <w:rPr>
          <w:color w:val="222222"/>
        </w:rPr>
      </w:pPr>
      <w:r>
        <w:rPr>
          <w:color w:val="222222"/>
        </w:rPr>
        <w:t>&lt;</w:t>
      </w:r>
      <w:proofErr w:type="spellStart"/>
      <w:proofErr w:type="gramStart"/>
      <w:r>
        <w:rPr>
          <w:color w:val="222222"/>
        </w:rPr>
        <w:t>figcaption</w:t>
      </w:r>
      <w:proofErr w:type="spellEnd"/>
      <w:r>
        <w:rPr>
          <w:color w:val="222222"/>
        </w:rPr>
        <w:t>&gt;</w:t>
      </w:r>
      <w:proofErr w:type="gramEnd"/>
      <w:r>
        <w:rPr>
          <w:color w:val="222222"/>
        </w:rPr>
        <w:t>The castle through the ages: 1423, 1756, and 1966 respectively.&lt;/</w:t>
      </w:r>
      <w:proofErr w:type="spellStart"/>
      <w:r>
        <w:rPr>
          <w:color w:val="222222"/>
        </w:rPr>
        <w:t>figcaption</w:t>
      </w:r>
      <w:proofErr w:type="spellEnd"/>
      <w:r>
        <w:rPr>
          <w:color w:val="222222"/>
        </w:rPr>
        <w:t>&gt;</w:t>
      </w:r>
    </w:p>
    <w:p w:rsidR="00D25C4A" w:rsidRDefault="004A7B34">
      <w:pPr>
        <w:pStyle w:val="HTMLPreformatted"/>
        <w:shd w:val="clear" w:color="auto" w:fill="FCFCFC"/>
        <w:divId w:val="137693262"/>
        <w:rPr>
          <w:color w:val="222222"/>
        </w:rPr>
      </w:pPr>
      <w:r>
        <w:rPr>
          <w:color w:val="222222"/>
        </w:rPr>
        <w:t xml:space="preserve">  </w:t>
      </w:r>
    </w:p>
    <w:p w:rsidR="00D25C4A" w:rsidRDefault="004A7B34">
      <w:pPr>
        <w:pStyle w:val="HTMLPreformatted"/>
        <w:shd w:val="clear" w:color="auto" w:fill="FCFCFC"/>
        <w:divId w:val="137693262"/>
        <w:rPr>
          <w:color w:val="222222"/>
        </w:rPr>
      </w:pPr>
      <w:r>
        <w:rPr>
          <w:color w:val="222222"/>
        </w:rPr>
        <w:t>&lt;figure role="group"&gt;</w:t>
      </w:r>
    </w:p>
    <w:p w:rsidR="00D25C4A" w:rsidRDefault="004A7B34">
      <w:pPr>
        <w:pStyle w:val="HTMLPreformatted"/>
        <w:shd w:val="clear" w:color="auto" w:fill="FCFCFC"/>
        <w:divId w:val="137693262"/>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="castle-etching.jpg" alt="The castle has one tower, and a tall wall around it."&gt;</w:t>
      </w:r>
    </w:p>
    <w:p w:rsidR="00D25C4A" w:rsidRDefault="004A7B34">
      <w:pPr>
        <w:pStyle w:val="HTMLPreformatted"/>
        <w:shd w:val="clear" w:color="auto" w:fill="FCFCFC"/>
        <w:divId w:val="137693262"/>
        <w:rPr>
          <w:color w:val="222222"/>
        </w:rPr>
      </w:pPr>
      <w:r>
        <w:rPr>
          <w:color w:val="222222"/>
        </w:rPr>
        <w:t>&lt;</w:t>
      </w:r>
      <w:proofErr w:type="spellStart"/>
      <w:proofErr w:type="gramStart"/>
      <w:r>
        <w:rPr>
          <w:color w:val="222222"/>
        </w:rPr>
        <w:t>figcaption</w:t>
      </w:r>
      <w:proofErr w:type="spellEnd"/>
      <w:r>
        <w:rPr>
          <w:color w:val="222222"/>
        </w:rPr>
        <w:t>&gt;</w:t>
      </w:r>
      <w:proofErr w:type="gramEnd"/>
      <w:r>
        <w:rPr>
          <w:color w:val="222222"/>
        </w:rPr>
        <w:t>Charcoal on  wood. Anonymous, circa 1423</w:t>
      </w:r>
      <w:proofErr w:type="gramStart"/>
      <w:r>
        <w:rPr>
          <w:color w:val="222222"/>
        </w:rPr>
        <w:t>.&lt;</w:t>
      </w:r>
      <w:proofErr w:type="gramEnd"/>
      <w:r>
        <w:rPr>
          <w:color w:val="222222"/>
        </w:rPr>
        <w:t>/</w:t>
      </w:r>
      <w:proofErr w:type="spellStart"/>
      <w:r>
        <w:rPr>
          <w:color w:val="222222"/>
        </w:rPr>
        <w:t>figcaption</w:t>
      </w:r>
      <w:proofErr w:type="spellEnd"/>
      <w:r>
        <w:rPr>
          <w:color w:val="222222"/>
        </w:rPr>
        <w:t>&gt;</w:t>
      </w:r>
    </w:p>
    <w:p w:rsidR="00D25C4A" w:rsidRDefault="004A7B34">
      <w:pPr>
        <w:pStyle w:val="HTMLPreformatted"/>
        <w:shd w:val="clear" w:color="auto" w:fill="FCFCFC"/>
        <w:divId w:val="137693262"/>
        <w:rPr>
          <w:color w:val="222222"/>
        </w:rPr>
      </w:pPr>
      <w:r>
        <w:rPr>
          <w:color w:val="222222"/>
        </w:rPr>
        <w:t>&lt;/figure&gt;</w:t>
      </w:r>
    </w:p>
    <w:p w:rsidR="00D25C4A" w:rsidRDefault="004A7B34">
      <w:pPr>
        <w:pStyle w:val="HTMLPreformatted"/>
        <w:shd w:val="clear" w:color="auto" w:fill="FCFCFC"/>
        <w:divId w:val="137693262"/>
        <w:rPr>
          <w:color w:val="222222"/>
        </w:rPr>
      </w:pPr>
      <w:r>
        <w:rPr>
          <w:color w:val="222222"/>
        </w:rPr>
        <w:t>&lt;figure role="group"&gt;</w:t>
      </w:r>
    </w:p>
    <w:p w:rsidR="00D25C4A" w:rsidRDefault="004A7B34">
      <w:pPr>
        <w:pStyle w:val="HTMLPreformatted"/>
        <w:shd w:val="clear" w:color="auto" w:fill="FCFCFC"/>
        <w:divId w:val="137693262"/>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="castle-painting.jpg" alt="The castle now has two towers and two walls."&gt;</w:t>
      </w:r>
    </w:p>
    <w:p w:rsidR="00D25C4A" w:rsidRDefault="004A7B34">
      <w:pPr>
        <w:pStyle w:val="HTMLPreformatted"/>
        <w:shd w:val="clear" w:color="auto" w:fill="FCFCFC"/>
        <w:divId w:val="137693262"/>
        <w:rPr>
          <w:color w:val="222222"/>
        </w:rPr>
      </w:pPr>
      <w:r>
        <w:rPr>
          <w:color w:val="222222"/>
        </w:rPr>
        <w:lastRenderedPageBreak/>
        <w:t>&lt;</w:t>
      </w:r>
      <w:proofErr w:type="spellStart"/>
      <w:proofErr w:type="gramStart"/>
      <w:r>
        <w:rPr>
          <w:color w:val="222222"/>
        </w:rPr>
        <w:t>figcaption</w:t>
      </w:r>
      <w:proofErr w:type="spellEnd"/>
      <w:r>
        <w:rPr>
          <w:color w:val="222222"/>
        </w:rPr>
        <w:t>&gt;</w:t>
      </w:r>
      <w:proofErr w:type="gramEnd"/>
      <w:r>
        <w:rPr>
          <w:color w:val="222222"/>
        </w:rPr>
        <w:t>Oil-based paint on canvas. Eloisa Faulkner, 1756</w:t>
      </w:r>
      <w:proofErr w:type="gramStart"/>
      <w:r>
        <w:rPr>
          <w:color w:val="222222"/>
        </w:rPr>
        <w:t>.&lt;</w:t>
      </w:r>
      <w:proofErr w:type="gramEnd"/>
      <w:r>
        <w:rPr>
          <w:color w:val="222222"/>
        </w:rPr>
        <w:t>/</w:t>
      </w:r>
      <w:proofErr w:type="spellStart"/>
      <w:r>
        <w:rPr>
          <w:color w:val="222222"/>
        </w:rPr>
        <w:t>figcaption</w:t>
      </w:r>
      <w:proofErr w:type="spellEnd"/>
      <w:r>
        <w:rPr>
          <w:color w:val="222222"/>
        </w:rPr>
        <w:t>&gt;</w:t>
      </w:r>
    </w:p>
    <w:p w:rsidR="00D25C4A" w:rsidRDefault="004A7B34">
      <w:pPr>
        <w:pStyle w:val="HTMLPreformatted"/>
        <w:shd w:val="clear" w:color="auto" w:fill="FCFCFC"/>
        <w:divId w:val="137693262"/>
        <w:rPr>
          <w:color w:val="222222"/>
        </w:rPr>
      </w:pPr>
      <w:r>
        <w:rPr>
          <w:color w:val="222222"/>
        </w:rPr>
        <w:t>&lt;/figure&gt;</w:t>
      </w:r>
    </w:p>
    <w:p w:rsidR="00D25C4A" w:rsidRDefault="004A7B34">
      <w:pPr>
        <w:pStyle w:val="HTMLPreformatted"/>
        <w:shd w:val="clear" w:color="auto" w:fill="FCFCFC"/>
        <w:divId w:val="137693262"/>
        <w:rPr>
          <w:color w:val="222222"/>
        </w:rPr>
      </w:pPr>
      <w:r>
        <w:rPr>
          <w:color w:val="222222"/>
        </w:rPr>
        <w:t>&lt;figure role="group"&gt;</w:t>
      </w:r>
    </w:p>
    <w:p w:rsidR="00D25C4A" w:rsidRDefault="004A7B34">
      <w:pPr>
        <w:pStyle w:val="HTMLPreformatted"/>
        <w:shd w:val="clear" w:color="auto" w:fill="FCFCFC"/>
        <w:divId w:val="137693262"/>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="castle-fluro.jpg" </w:t>
      </w:r>
      <w:r>
        <w:rPr>
          <w:color w:val="222222"/>
        </w:rPr>
        <w:br/>
        <w:t>alt="The castle lies in ruins, the original tower all that remains in one piece."&gt;</w:t>
      </w:r>
    </w:p>
    <w:p w:rsidR="00D25C4A" w:rsidRDefault="004A7B34">
      <w:pPr>
        <w:pStyle w:val="HTMLPreformatted"/>
        <w:shd w:val="clear" w:color="auto" w:fill="FCFCFC"/>
        <w:divId w:val="137693262"/>
        <w:rPr>
          <w:color w:val="222222"/>
        </w:rPr>
      </w:pPr>
      <w:r>
        <w:rPr>
          <w:color w:val="222222"/>
        </w:rPr>
        <w:t>&lt;</w:t>
      </w:r>
      <w:proofErr w:type="spellStart"/>
      <w:proofErr w:type="gramStart"/>
      <w:r>
        <w:rPr>
          <w:color w:val="222222"/>
        </w:rPr>
        <w:t>figcaption</w:t>
      </w:r>
      <w:proofErr w:type="spellEnd"/>
      <w:r>
        <w:rPr>
          <w:color w:val="222222"/>
        </w:rPr>
        <w:t>&gt;</w:t>
      </w:r>
      <w:proofErr w:type="gramEnd"/>
      <w:r>
        <w:rPr>
          <w:color w:val="222222"/>
        </w:rPr>
        <w:t xml:space="preserve">Film photograph. &lt;span </w:t>
      </w:r>
      <w:proofErr w:type="spellStart"/>
      <w:r>
        <w:rPr>
          <w:color w:val="222222"/>
        </w:rPr>
        <w:t>lang</w:t>
      </w:r>
      <w:proofErr w:type="spellEnd"/>
      <w:r>
        <w:rPr>
          <w:color w:val="222222"/>
        </w:rPr>
        <w:t>="</w:t>
      </w:r>
      <w:proofErr w:type="spellStart"/>
      <w:r>
        <w:rPr>
          <w:color w:val="222222"/>
        </w:rPr>
        <w:t>fr</w:t>
      </w:r>
      <w:proofErr w:type="spellEnd"/>
      <w:r>
        <w:rPr>
          <w:color w:val="222222"/>
        </w:rPr>
        <w:t>"&gt;</w:t>
      </w:r>
      <w:proofErr w:type="spellStart"/>
      <w:r>
        <w:rPr>
          <w:color w:val="222222"/>
        </w:rPr>
        <w:t>Séraphin</w:t>
      </w:r>
      <w:proofErr w:type="spellEnd"/>
      <w:r>
        <w:rPr>
          <w:color w:val="222222"/>
        </w:rPr>
        <w:t xml:space="preserve"> </w:t>
      </w:r>
      <w:proofErr w:type="spellStart"/>
      <w:r>
        <w:rPr>
          <w:color w:val="222222"/>
        </w:rPr>
        <w:t>Médéric</w:t>
      </w:r>
      <w:proofErr w:type="spellEnd"/>
      <w:r>
        <w:rPr>
          <w:color w:val="222222"/>
        </w:rPr>
        <w:t xml:space="preserve"> </w:t>
      </w:r>
      <w:proofErr w:type="spellStart"/>
      <w:r>
        <w:rPr>
          <w:color w:val="222222"/>
        </w:rPr>
        <w:t>Mieusement</w:t>
      </w:r>
      <w:proofErr w:type="spellEnd"/>
      <w:r>
        <w:rPr>
          <w:color w:val="222222"/>
        </w:rPr>
        <w:t>&lt;/span&gt;, 1936</w:t>
      </w:r>
      <w:proofErr w:type="gramStart"/>
      <w:r>
        <w:rPr>
          <w:color w:val="222222"/>
        </w:rPr>
        <w:t>.&lt;</w:t>
      </w:r>
      <w:proofErr w:type="gramEnd"/>
      <w:r>
        <w:rPr>
          <w:color w:val="222222"/>
        </w:rPr>
        <w:t>/</w:t>
      </w:r>
      <w:proofErr w:type="spellStart"/>
      <w:r>
        <w:rPr>
          <w:color w:val="222222"/>
        </w:rPr>
        <w:t>figcaption</w:t>
      </w:r>
      <w:proofErr w:type="spellEnd"/>
      <w:r>
        <w:rPr>
          <w:color w:val="222222"/>
        </w:rPr>
        <w:t>&gt;</w:t>
      </w:r>
    </w:p>
    <w:p w:rsidR="00D25C4A" w:rsidRDefault="004A7B34">
      <w:pPr>
        <w:pStyle w:val="HTMLPreformatted"/>
        <w:shd w:val="clear" w:color="auto" w:fill="FCFCFC"/>
        <w:divId w:val="137693262"/>
        <w:rPr>
          <w:color w:val="222222"/>
        </w:rPr>
      </w:pPr>
      <w:r>
        <w:rPr>
          <w:color w:val="222222"/>
        </w:rPr>
        <w:t>&lt;/figure&gt;</w:t>
      </w:r>
      <w:r>
        <w:rPr>
          <w:color w:val="222222"/>
        </w:rPr>
        <w:br/>
        <w:t xml:space="preserve"> </w:t>
      </w:r>
    </w:p>
    <w:p w:rsidR="00D25C4A" w:rsidRDefault="004A7B34">
      <w:pPr>
        <w:pStyle w:val="HTMLPreformatted"/>
        <w:shd w:val="clear" w:color="auto" w:fill="FCFCFC"/>
        <w:divId w:val="137693262"/>
        <w:rPr>
          <w:color w:val="222222"/>
        </w:rPr>
      </w:pPr>
      <w:r>
        <w:rPr>
          <w:color w:val="222222"/>
        </w:rPr>
        <w:t>&lt;/figure&gt;</w:t>
      </w:r>
    </w:p>
    <w:p w:rsidR="00D25C4A" w:rsidRDefault="004A7B34">
      <w:pPr>
        <w:pStyle w:val="Heading5"/>
        <w:divId w:val="924847621"/>
        <w:rPr>
          <w:rFonts w:eastAsia="Times New Roman"/>
          <w:color w:val="000000"/>
        </w:rPr>
      </w:pPr>
      <w:r>
        <w:rPr>
          <w:rFonts w:eastAsia="Times New Roman"/>
          <w:color w:val="000000"/>
        </w:rPr>
        <w:t xml:space="preserve">Further Information </w:t>
      </w:r>
    </w:p>
    <w:p w:rsidR="00D25C4A" w:rsidRDefault="000F1F35">
      <w:pPr>
        <w:pStyle w:val="NormalWeb"/>
        <w:divId w:val="924847621"/>
        <w:rPr>
          <w:rFonts w:ascii="Arial" w:hAnsi="Arial" w:cs="Arial"/>
          <w:color w:val="000000"/>
        </w:rPr>
      </w:pPr>
      <w:hyperlink r:id="rId224" w:history="1">
        <w:r w:rsidR="004A7B34">
          <w:rPr>
            <w:rStyle w:val="Hyperlink"/>
            <w:rFonts w:ascii="Arial" w:hAnsi="Arial" w:cs="Arial"/>
          </w:rPr>
          <w:t>HTML5 Accessibility Chops: using nested figure elements</w:t>
        </w:r>
      </w:hyperlink>
    </w:p>
    <w:p w:rsidR="00D25C4A" w:rsidRDefault="004A7B34">
      <w:pPr>
        <w:pStyle w:val="Heading3"/>
        <w:divId w:val="531459471"/>
        <w:rPr>
          <w:rFonts w:eastAsia="Times New Roman"/>
        </w:rPr>
      </w:pPr>
      <w:r>
        <w:rPr>
          <w:rStyle w:val="secno3"/>
          <w:rFonts w:eastAsia="Times New Roman"/>
        </w:rPr>
        <w:t xml:space="preserve">4.3 </w:t>
      </w:r>
      <w:r>
        <w:rPr>
          <w:rFonts w:eastAsia="Times New Roman"/>
        </w:rPr>
        <w:t xml:space="preserve">The </w:t>
      </w:r>
      <w:proofErr w:type="spellStart"/>
      <w:r>
        <w:rPr>
          <w:rStyle w:val="HTMLCode"/>
        </w:rPr>
        <w:t>img</w:t>
      </w:r>
      <w:proofErr w:type="spellEnd"/>
      <w:r>
        <w:rPr>
          <w:rFonts w:eastAsia="Times New Roman"/>
        </w:rPr>
        <w:t xml:space="preserve"> element </w:t>
      </w:r>
      <w:r>
        <w:rPr>
          <w:rStyle w:val="HTMLCode"/>
        </w:rPr>
        <w:t>title</w:t>
      </w:r>
      <w:r>
        <w:rPr>
          <w:rFonts w:eastAsia="Times New Roman"/>
        </w:rPr>
        <w:t xml:space="preserve"> attribute</w:t>
      </w:r>
    </w:p>
    <w:p w:rsidR="00D25C4A" w:rsidRDefault="004A7B34">
      <w:pPr>
        <w:pStyle w:val="NormalWeb"/>
        <w:divId w:val="531459471"/>
        <w:rPr>
          <w:rFonts w:ascii="Arial" w:hAnsi="Arial" w:cs="Arial"/>
          <w:color w:val="000000"/>
        </w:rPr>
      </w:pPr>
      <w:r>
        <w:rPr>
          <w:rFonts w:ascii="Arial" w:hAnsi="Arial" w:cs="Arial"/>
          <w:color w:val="000000"/>
        </w:rPr>
        <w:t xml:space="preserve">The </w:t>
      </w:r>
      <w:r>
        <w:rPr>
          <w:rStyle w:val="HTMLCode"/>
        </w:rPr>
        <w:t>title</w:t>
      </w:r>
      <w:r>
        <w:rPr>
          <w:rFonts w:ascii="Arial" w:hAnsi="Arial" w:cs="Arial"/>
          <w:color w:val="000000"/>
        </w:rPr>
        <w:t xml:space="preserve"> attribute </w:t>
      </w:r>
      <w:r>
        <w:rPr>
          <w:rStyle w:val="Emphasis"/>
          <w:rFonts w:ascii="Arial" w:hAnsi="Arial" w:cs="Arial"/>
          <w:i w:val="0"/>
          <w:iCs w:val="0"/>
          <w:smallCaps/>
          <w:color w:val="990000"/>
        </w:rPr>
        <w:t>must not</w:t>
      </w:r>
      <w:r>
        <w:rPr>
          <w:rFonts w:ascii="Arial" w:hAnsi="Arial" w:cs="Arial"/>
          <w:color w:val="000000"/>
        </w:rPr>
        <w:t xml:space="preserve"> be used to provide a text alternative for an image. The </w:t>
      </w:r>
      <w:r>
        <w:rPr>
          <w:rStyle w:val="HTMLCode"/>
        </w:rPr>
        <w:t>title</w:t>
      </w:r>
      <w:r>
        <w:rPr>
          <w:rFonts w:ascii="Arial" w:hAnsi="Arial" w:cs="Arial"/>
          <w:color w:val="000000"/>
        </w:rPr>
        <w:t xml:space="preserve"> attribute </w:t>
      </w:r>
      <w:r>
        <w:rPr>
          <w:rStyle w:val="Emphasis"/>
          <w:rFonts w:ascii="Arial" w:hAnsi="Arial" w:cs="Arial"/>
          <w:i w:val="0"/>
          <w:iCs w:val="0"/>
          <w:smallCaps/>
          <w:color w:val="990000"/>
        </w:rPr>
        <w:t>must not</w:t>
      </w:r>
      <w:r>
        <w:rPr>
          <w:rFonts w:ascii="Arial" w:hAnsi="Arial" w:cs="Arial"/>
          <w:color w:val="000000"/>
        </w:rPr>
        <w:t xml:space="preserve"> be used to provide a caption for an image, use the </w:t>
      </w:r>
      <w:r>
        <w:rPr>
          <w:rStyle w:val="HTMLCode"/>
        </w:rPr>
        <w:t>figure</w:t>
      </w:r>
      <w:r>
        <w:rPr>
          <w:rFonts w:ascii="Arial" w:hAnsi="Arial" w:cs="Arial"/>
          <w:color w:val="000000"/>
        </w:rPr>
        <w:t xml:space="preserve"> and </w:t>
      </w:r>
      <w:proofErr w:type="spellStart"/>
      <w:r>
        <w:rPr>
          <w:rStyle w:val="HTMLCode"/>
        </w:rPr>
        <w:t>figcaption</w:t>
      </w:r>
      <w:proofErr w:type="spellEnd"/>
      <w:r>
        <w:rPr>
          <w:rFonts w:ascii="Arial" w:hAnsi="Arial" w:cs="Arial"/>
          <w:color w:val="000000"/>
        </w:rPr>
        <w:t xml:space="preserve"> elements to provide a caption, as described above.</w:t>
      </w:r>
    </w:p>
    <w:p w:rsidR="00D25C4A" w:rsidRDefault="004A7B34">
      <w:pPr>
        <w:pStyle w:val="Heading5"/>
        <w:divId w:val="531459471"/>
        <w:rPr>
          <w:rFonts w:eastAsia="Times New Roman"/>
          <w:color w:val="000000"/>
        </w:rPr>
      </w:pPr>
      <w:r>
        <w:rPr>
          <w:rFonts w:eastAsia="Times New Roman"/>
          <w:color w:val="000000"/>
        </w:rPr>
        <w:t>Note:</w:t>
      </w:r>
    </w:p>
    <w:p w:rsidR="00D25C4A" w:rsidRDefault="004A7B34">
      <w:pPr>
        <w:pStyle w:val="note1"/>
        <w:divId w:val="531459471"/>
      </w:pPr>
      <w:r>
        <w:t xml:space="preserve">The use of title attribute to markup content that is intended to be available to all users is </w:t>
      </w:r>
      <w:del w:id="205" w:author="Bailey, Bruce" w:date="2012-05-04T10:03:00Z">
        <w:r w:rsidDel="0092593E">
          <w:delText>forbidden</w:delText>
        </w:r>
      </w:del>
      <w:ins w:id="206" w:author="Bailey, Bruce" w:date="2012-05-04T10:03:00Z">
        <w:r w:rsidR="00647900">
          <w:t>no</w:t>
        </w:r>
      </w:ins>
      <w:ins w:id="207" w:author="Bailey, Bruce" w:date="2012-05-04T10:13:00Z">
        <w:r w:rsidR="00647900">
          <w:t xml:space="preserve">t </w:t>
        </w:r>
      </w:ins>
      <w:ins w:id="208" w:author="Bailey, Bruce" w:date="2012-05-04T10:03:00Z">
        <w:r w:rsidR="00647900">
          <w:t>conform</w:t>
        </w:r>
      </w:ins>
      <w:ins w:id="209" w:author="Bailey, Bruce" w:date="2012-05-04T10:13:00Z">
        <w:r w:rsidR="00647900">
          <w:t>ing</w:t>
        </w:r>
      </w:ins>
      <w:r>
        <w:t xml:space="preserve">, because its use in this context results in content being hidden from keyboard only and touch device users and </w:t>
      </w:r>
      <w:ins w:id="210" w:author="Bailey, Bruce" w:date="2012-05-04T10:03:00Z">
        <w:r w:rsidR="0092593E">
          <w:t xml:space="preserve">is </w:t>
        </w:r>
      </w:ins>
      <w:r>
        <w:t>less usable</w:t>
      </w:r>
      <w:ins w:id="211" w:author="Bailey, Bruce" w:date="2012-05-04T10:03:00Z">
        <w:r w:rsidR="0092593E">
          <w:t xml:space="preserve"> or </w:t>
        </w:r>
      </w:ins>
      <w:del w:id="212" w:author="Bailey, Bruce" w:date="2012-05-04T10:03:00Z">
        <w:r w:rsidDel="0092593E">
          <w:delText>/</w:delText>
        </w:r>
      </w:del>
      <w:r>
        <w:t xml:space="preserve">unusable for users with cognitive, fine motor skill or vision impairments. </w:t>
      </w:r>
      <w:commentRangeStart w:id="213"/>
      <w:ins w:id="214" w:author="Bailey, Bruce" w:date="2012-05-04T08:12:00Z">
        <w:r w:rsidR="0016164C">
          <w:t>Is use</w:t>
        </w:r>
      </w:ins>
      <w:del w:id="215" w:author="Bailey, Bruce" w:date="2012-05-04T08:12:00Z">
        <w:r w:rsidDel="0016164C">
          <w:delText>This</w:delText>
        </w:r>
      </w:del>
      <w:commentRangeEnd w:id="213"/>
      <w:r w:rsidR="0016164C">
        <w:rPr>
          <w:rStyle w:val="CommentReference"/>
          <w:rFonts w:ascii="Times New Roman" w:hAnsi="Times New Roman" w:cs="Times New Roman"/>
          <w:b w:val="0"/>
          <w:bCs w:val="0"/>
          <w:i w:val="0"/>
          <w:iCs w:val="0"/>
          <w:color w:val="auto"/>
        </w:rPr>
        <w:commentReference w:id="213"/>
      </w:r>
      <w:r>
        <w:t xml:space="preserve"> is a willful violation of </w:t>
      </w:r>
      <w:hyperlink r:id="rId225" w:anchor="bib-HTML5" w:history="1">
        <w:r>
          <w:rPr>
            <w:rStyle w:val="Hyperlink"/>
          </w:rPr>
          <w:t>HTML5</w:t>
        </w:r>
      </w:hyperlink>
      <w:r>
        <w:t xml:space="preserve"> [HTML5]</w:t>
      </w:r>
      <w:ins w:id="216" w:author="Bailey, Bruce" w:date="2012-05-04T10:02:00Z">
        <w:r w:rsidR="0092593E">
          <w:t xml:space="preserve"> </w:t>
        </w:r>
        <w:commentRangeStart w:id="217"/>
        <w:r w:rsidR="0092593E">
          <w:t>because</w:t>
        </w:r>
        <w:proofErr w:type="gramStart"/>
        <w:r w:rsidR="0092593E">
          <w:t>..</w:t>
        </w:r>
        <w:commentRangeEnd w:id="217"/>
        <w:r w:rsidR="0092593E">
          <w:rPr>
            <w:rStyle w:val="CommentReference"/>
            <w:rFonts w:ascii="Times New Roman" w:hAnsi="Times New Roman" w:cs="Times New Roman"/>
            <w:b w:val="0"/>
            <w:bCs w:val="0"/>
            <w:i w:val="0"/>
            <w:iCs w:val="0"/>
            <w:color w:val="auto"/>
          </w:rPr>
          <w:commentReference w:id="217"/>
        </w:r>
      </w:ins>
      <w:ins w:id="218" w:author="Bailey, Bruce" w:date="2012-05-04T08:11:00Z">
        <w:r w:rsidR="0016164C">
          <w:t>.</w:t>
        </w:r>
      </w:ins>
      <w:proofErr w:type="gramEnd"/>
    </w:p>
    <w:p w:rsidR="00D25C4A" w:rsidRDefault="004A7B34">
      <w:pPr>
        <w:pStyle w:val="Heading5"/>
        <w:divId w:val="585456643"/>
        <w:rPr>
          <w:rFonts w:eastAsia="Times New Roman"/>
          <w:color w:val="000000"/>
        </w:rPr>
      </w:pPr>
      <w:r>
        <w:rPr>
          <w:rFonts w:eastAsia="Times New Roman"/>
          <w:color w:val="000000"/>
        </w:rPr>
        <w:t xml:space="preserve">Further Information </w:t>
      </w:r>
    </w:p>
    <w:p w:rsidR="00D25C4A" w:rsidRDefault="000F1F35">
      <w:pPr>
        <w:pStyle w:val="NormalWeb"/>
        <w:divId w:val="585456643"/>
        <w:rPr>
          <w:rFonts w:ascii="Arial" w:hAnsi="Arial" w:cs="Arial"/>
          <w:color w:val="000000"/>
        </w:rPr>
      </w:pPr>
      <w:hyperlink r:id="rId226" w:history="1">
        <w:r w:rsidR="004A7B34">
          <w:rPr>
            <w:rStyle w:val="Hyperlink"/>
            <w:rFonts w:ascii="Arial" w:hAnsi="Arial" w:cs="Arial"/>
          </w:rPr>
          <w:t>Using the HTML title attribute</w:t>
        </w:r>
      </w:hyperlink>
    </w:p>
    <w:p w:rsidR="00D25C4A" w:rsidRDefault="004A7B34">
      <w:pPr>
        <w:pStyle w:val="Heading3"/>
        <w:divId w:val="585456643"/>
        <w:rPr>
          <w:rFonts w:eastAsia="Times New Roman"/>
        </w:rPr>
      </w:pPr>
      <w:r>
        <w:rPr>
          <w:rFonts w:eastAsia="Times New Roman"/>
        </w:rPr>
        <w:t>WAI-ARIA methods</w:t>
      </w:r>
    </w:p>
    <w:p w:rsidR="00D25C4A" w:rsidRDefault="004A7B34">
      <w:pPr>
        <w:pStyle w:val="Heading3"/>
        <w:divId w:val="585456643"/>
        <w:rPr>
          <w:rFonts w:eastAsia="Times New Roman"/>
        </w:rPr>
      </w:pPr>
      <w:r>
        <w:rPr>
          <w:rFonts w:eastAsia="Times New Roman"/>
        </w:rPr>
        <w:t>4.4 Use of ARIA roles</w:t>
      </w:r>
    </w:p>
    <w:p w:rsidR="00D25C4A" w:rsidRDefault="004A7B34">
      <w:pPr>
        <w:pStyle w:val="Heading4"/>
        <w:divId w:val="585456643"/>
        <w:rPr>
          <w:rFonts w:eastAsia="Times New Roman"/>
          <w:color w:val="000000"/>
        </w:rPr>
      </w:pPr>
      <w:r>
        <w:rPr>
          <w:rFonts w:eastAsia="Times New Roman"/>
          <w:color w:val="000000"/>
        </w:rPr>
        <w:t xml:space="preserve">4.41 </w:t>
      </w:r>
      <w:proofErr w:type="gramStart"/>
      <w:r>
        <w:rPr>
          <w:rFonts w:eastAsia="Times New Roman"/>
          <w:color w:val="000000"/>
        </w:rPr>
        <w:t>role=</w:t>
      </w:r>
      <w:proofErr w:type="gramEnd"/>
      <w:r>
        <w:rPr>
          <w:rFonts w:eastAsia="Times New Roman"/>
          <w:color w:val="000000"/>
        </w:rPr>
        <w:t>group</w:t>
      </w:r>
    </w:p>
    <w:p w:rsidR="00D25C4A" w:rsidRDefault="004A7B34">
      <w:pPr>
        <w:pStyle w:val="note1"/>
        <w:divId w:val="585456643"/>
      </w:pPr>
      <w:proofErr w:type="gramStart"/>
      <w:r>
        <w:t>to</w:t>
      </w:r>
      <w:proofErr w:type="gramEnd"/>
      <w:r>
        <w:t xml:space="preserve"> do</w:t>
      </w:r>
    </w:p>
    <w:p w:rsidR="00D25C4A" w:rsidRDefault="004A7B34">
      <w:pPr>
        <w:pStyle w:val="Heading4"/>
        <w:divId w:val="585456643"/>
        <w:rPr>
          <w:rFonts w:eastAsia="Times New Roman"/>
          <w:color w:val="000000"/>
        </w:rPr>
      </w:pPr>
      <w:r>
        <w:rPr>
          <w:rFonts w:eastAsia="Times New Roman"/>
          <w:color w:val="000000"/>
        </w:rPr>
        <w:lastRenderedPageBreak/>
        <w:t xml:space="preserve">4.41 </w:t>
      </w:r>
      <w:proofErr w:type="gramStart"/>
      <w:r>
        <w:rPr>
          <w:rFonts w:eastAsia="Times New Roman"/>
          <w:color w:val="000000"/>
        </w:rPr>
        <w:t>role=</w:t>
      </w:r>
      <w:proofErr w:type="spellStart"/>
      <w:proofErr w:type="gramEnd"/>
      <w:r>
        <w:rPr>
          <w:rFonts w:eastAsia="Times New Roman"/>
          <w:color w:val="000000"/>
        </w:rPr>
        <w:t>img</w:t>
      </w:r>
      <w:proofErr w:type="spellEnd"/>
    </w:p>
    <w:p w:rsidR="00D25C4A" w:rsidRDefault="004A7B34">
      <w:pPr>
        <w:pStyle w:val="note1"/>
        <w:divId w:val="585456643"/>
      </w:pPr>
      <w:proofErr w:type="gramStart"/>
      <w:r>
        <w:t>to</w:t>
      </w:r>
      <w:proofErr w:type="gramEnd"/>
      <w:r>
        <w:t xml:space="preserve"> do</w:t>
      </w:r>
    </w:p>
    <w:p w:rsidR="00D25C4A" w:rsidRDefault="004A7B34">
      <w:pPr>
        <w:pStyle w:val="NormalWeb"/>
        <w:divId w:val="585456643"/>
        <w:rPr>
          <w:rFonts w:ascii="Arial" w:hAnsi="Arial" w:cs="Arial"/>
          <w:color w:val="000000"/>
        </w:rPr>
      </w:pPr>
      <w:r>
        <w:rPr>
          <w:rFonts w:ascii="Arial" w:hAnsi="Arial" w:cs="Arial"/>
          <w:color w:val="000000"/>
        </w:rPr>
        <w:t> </w:t>
      </w:r>
    </w:p>
    <w:p w:rsidR="00D25C4A" w:rsidRDefault="000F1F35">
      <w:pPr>
        <w:divId w:val="585456643"/>
        <w:rPr>
          <w:rFonts w:ascii="Arial" w:eastAsia="Times New Roman" w:hAnsi="Arial" w:cs="Arial"/>
          <w:color w:val="000000"/>
        </w:rPr>
      </w:pPr>
      <w:r w:rsidRPr="000F1F35">
        <w:rPr>
          <w:rFonts w:ascii="Arial" w:eastAsia="Times New Roman" w:hAnsi="Arial" w:cs="Arial"/>
          <w:color w:val="000000"/>
        </w:rPr>
        <w:pict>
          <v:rect id="_x0000_i1029" style="width:0;height:1.5pt" o:hralign="center" o:hrstd="t" o:hr="t" fillcolor="#a0a0a0" stroked="f"/>
        </w:pict>
      </w:r>
    </w:p>
    <w:p w:rsidR="00D25C4A" w:rsidRDefault="004A7B34">
      <w:pPr>
        <w:pStyle w:val="Heading2"/>
        <w:divId w:val="634719794"/>
        <w:rPr>
          <w:rFonts w:eastAsia="Times New Roman"/>
        </w:rPr>
      </w:pPr>
      <w:r>
        <w:rPr>
          <w:rStyle w:val="secno3"/>
          <w:rFonts w:eastAsia="Times New Roman"/>
        </w:rPr>
        <w:lastRenderedPageBreak/>
        <w:t xml:space="preserve">5. </w:t>
      </w:r>
      <w:r>
        <w:rPr>
          <w:rFonts w:eastAsia="Times New Roman"/>
        </w:rPr>
        <w:t>Glossary</w:t>
      </w:r>
    </w:p>
    <w:p w:rsidR="00D25C4A" w:rsidRDefault="004A7B34">
      <w:pPr>
        <w:pStyle w:val="Heading3"/>
        <w:divId w:val="634719794"/>
        <w:rPr>
          <w:rFonts w:eastAsia="Times New Roman"/>
        </w:rPr>
      </w:pPr>
      <w:r>
        <w:rPr>
          <w:rFonts w:eastAsia="Times New Roman"/>
        </w:rPr>
        <w:t>Accessibility API</w:t>
      </w:r>
    </w:p>
    <w:p w:rsidR="00D25C4A" w:rsidRDefault="004A7B34">
      <w:pPr>
        <w:pStyle w:val="NormalWeb"/>
        <w:divId w:val="634719794"/>
        <w:rPr>
          <w:rFonts w:ascii="Arial" w:hAnsi="Arial" w:cs="Arial"/>
          <w:color w:val="000000"/>
        </w:rPr>
      </w:pPr>
      <w:r>
        <w:rPr>
          <w:rFonts w:ascii="Arial" w:hAnsi="Arial" w:cs="Arial"/>
          <w:color w:val="000000"/>
        </w:rPr>
        <w:t xml:space="preserve">Operating systems and other platforms provide a set of interfaces that expose information about </w:t>
      </w:r>
      <w:hyperlink r:id="rId227" w:anchor="def_object" w:history="1">
        <w:r>
          <w:rPr>
            <w:rStyle w:val="Hyperlink"/>
            <w:rFonts w:ascii="Arial" w:hAnsi="Arial" w:cs="Arial"/>
          </w:rPr>
          <w:t>objects</w:t>
        </w:r>
      </w:hyperlink>
      <w:r>
        <w:rPr>
          <w:rFonts w:ascii="Arial" w:hAnsi="Arial" w:cs="Arial"/>
          <w:color w:val="000000"/>
        </w:rPr>
        <w:t xml:space="preserve"> and </w:t>
      </w:r>
      <w:hyperlink r:id="rId228" w:anchor="def_event" w:history="1">
        <w:r>
          <w:rPr>
            <w:rStyle w:val="Hyperlink"/>
            <w:rFonts w:ascii="Arial" w:hAnsi="Arial" w:cs="Arial"/>
          </w:rPr>
          <w:t>events</w:t>
        </w:r>
      </w:hyperlink>
      <w:r>
        <w:rPr>
          <w:rFonts w:ascii="Arial" w:hAnsi="Arial" w:cs="Arial"/>
          <w:color w:val="000000"/>
        </w:rPr>
        <w:t xml:space="preserve"> to </w:t>
      </w:r>
      <w:hyperlink r:id="rId229" w:anchor="def_at" w:history="1">
        <w:r>
          <w:rPr>
            <w:rStyle w:val="Hyperlink"/>
            <w:rFonts w:ascii="Arial" w:hAnsi="Arial" w:cs="Arial"/>
          </w:rPr>
          <w:t>assistive technologies</w:t>
        </w:r>
      </w:hyperlink>
      <w:r>
        <w:rPr>
          <w:rFonts w:ascii="Arial" w:hAnsi="Arial" w:cs="Arial"/>
          <w:color w:val="000000"/>
        </w:rPr>
        <w:t xml:space="preserve">. Assistive technologies use these interfaces to get information about and interact with those </w:t>
      </w:r>
      <w:hyperlink r:id="rId230" w:anchor="def_widget" w:history="1">
        <w:r>
          <w:rPr>
            <w:rStyle w:val="Hyperlink"/>
            <w:rFonts w:ascii="Arial" w:hAnsi="Arial" w:cs="Arial"/>
          </w:rPr>
          <w:t>widgets</w:t>
        </w:r>
      </w:hyperlink>
      <w:r>
        <w:rPr>
          <w:rFonts w:ascii="Arial" w:hAnsi="Arial" w:cs="Arial"/>
          <w:color w:val="000000"/>
        </w:rPr>
        <w:t xml:space="preserve">. Examples of this are the </w:t>
      </w:r>
      <w:hyperlink r:id="rId231" w:history="1">
        <w:r>
          <w:rPr>
            <w:rStyle w:val="Hyperlink"/>
            <w:rFonts w:ascii="Arial" w:hAnsi="Arial" w:cs="Arial"/>
          </w:rPr>
          <w:t>Java Accessibility API</w:t>
        </w:r>
      </w:hyperlink>
      <w:r>
        <w:rPr>
          <w:rFonts w:ascii="Arial" w:hAnsi="Arial" w:cs="Arial"/>
          <w:color w:val="000000"/>
        </w:rPr>
        <w:t xml:space="preserve"> [</w:t>
      </w:r>
      <w:hyperlink r:id="rId232" w:anchor="ref_JAPI" w:history="1">
        <w:r>
          <w:rPr>
            <w:rStyle w:val="Hyperlink"/>
            <w:rFonts w:ascii="Arial" w:hAnsi="Arial" w:cs="Arial"/>
          </w:rPr>
          <w:t>JAPI</w:t>
        </w:r>
      </w:hyperlink>
      <w:r>
        <w:rPr>
          <w:rFonts w:ascii="Arial" w:hAnsi="Arial" w:cs="Arial"/>
          <w:color w:val="000000"/>
        </w:rPr>
        <w:t xml:space="preserve">], </w:t>
      </w:r>
      <w:hyperlink r:id="rId233" w:history="1">
        <w:r>
          <w:rPr>
            <w:rStyle w:val="Hyperlink"/>
            <w:rFonts w:ascii="Arial" w:hAnsi="Arial" w:cs="Arial"/>
          </w:rPr>
          <w:t>Microsoft Active Accessibility</w:t>
        </w:r>
      </w:hyperlink>
      <w:r>
        <w:rPr>
          <w:rFonts w:ascii="Arial" w:hAnsi="Arial" w:cs="Arial"/>
          <w:color w:val="000000"/>
        </w:rPr>
        <w:t xml:space="preserve"> [</w:t>
      </w:r>
      <w:hyperlink r:id="rId234" w:anchor="ref_MSAA" w:history="1">
        <w:r>
          <w:rPr>
            <w:rStyle w:val="Hyperlink"/>
            <w:rFonts w:ascii="Arial" w:hAnsi="Arial" w:cs="Arial"/>
          </w:rPr>
          <w:t>MSAA</w:t>
        </w:r>
      </w:hyperlink>
      <w:r>
        <w:rPr>
          <w:rFonts w:ascii="Arial" w:hAnsi="Arial" w:cs="Arial"/>
          <w:color w:val="000000"/>
        </w:rPr>
        <w:t xml:space="preserve">], </w:t>
      </w:r>
      <w:hyperlink r:id="rId235" w:history="1">
        <w:r>
          <w:rPr>
            <w:rStyle w:val="Hyperlink"/>
            <w:rFonts w:ascii="Arial" w:hAnsi="Arial" w:cs="Arial"/>
          </w:rPr>
          <w:t>the Mac OS X Accessibility Protocol</w:t>
        </w:r>
      </w:hyperlink>
      <w:r>
        <w:rPr>
          <w:rFonts w:ascii="Arial" w:hAnsi="Arial" w:cs="Arial"/>
          <w:color w:val="000000"/>
        </w:rPr>
        <w:t xml:space="preserve"> [</w:t>
      </w:r>
      <w:hyperlink r:id="rId236" w:anchor="ref_AXAPI" w:history="1">
        <w:r>
          <w:rPr>
            <w:rStyle w:val="Hyperlink"/>
            <w:rFonts w:ascii="Arial" w:hAnsi="Arial" w:cs="Arial"/>
          </w:rPr>
          <w:t>AXAPI</w:t>
        </w:r>
      </w:hyperlink>
      <w:r>
        <w:rPr>
          <w:rFonts w:ascii="Arial" w:hAnsi="Arial" w:cs="Arial"/>
          <w:color w:val="000000"/>
        </w:rPr>
        <w:t xml:space="preserve">], the </w:t>
      </w:r>
      <w:hyperlink r:id="rId237" w:history="1">
        <w:r>
          <w:rPr>
            <w:rStyle w:val="Hyperlink"/>
            <w:rFonts w:ascii="Arial" w:hAnsi="Arial" w:cs="Arial"/>
          </w:rPr>
          <w:t>Gnome Accessibility Toolkit (ATK)</w:t>
        </w:r>
      </w:hyperlink>
      <w:r>
        <w:rPr>
          <w:rFonts w:ascii="Arial" w:hAnsi="Arial" w:cs="Arial"/>
          <w:color w:val="000000"/>
        </w:rPr>
        <w:t xml:space="preserve"> [</w:t>
      </w:r>
      <w:hyperlink r:id="rId238" w:anchor="ref_ATK" w:history="1">
        <w:r>
          <w:rPr>
            <w:rStyle w:val="Hyperlink"/>
            <w:rFonts w:ascii="Arial" w:hAnsi="Arial" w:cs="Arial"/>
          </w:rPr>
          <w:t>ATK</w:t>
        </w:r>
      </w:hyperlink>
      <w:r>
        <w:rPr>
          <w:rFonts w:ascii="Arial" w:hAnsi="Arial" w:cs="Arial"/>
          <w:color w:val="000000"/>
        </w:rPr>
        <w:t xml:space="preserve">], and </w:t>
      </w:r>
      <w:hyperlink r:id="rId239" w:history="1">
        <w:r>
          <w:rPr>
            <w:rStyle w:val="Hyperlink"/>
            <w:rFonts w:ascii="Arial" w:hAnsi="Arial" w:cs="Arial"/>
          </w:rPr>
          <w:t>IAccessible2</w:t>
        </w:r>
      </w:hyperlink>
      <w:r>
        <w:rPr>
          <w:rFonts w:ascii="Arial" w:hAnsi="Arial" w:cs="Arial"/>
          <w:color w:val="000000"/>
        </w:rPr>
        <w:t xml:space="preserve"> [</w:t>
      </w:r>
      <w:hyperlink r:id="rId240" w:anchor="ref_IA2" w:history="1">
        <w:r>
          <w:rPr>
            <w:rStyle w:val="Hyperlink"/>
            <w:rFonts w:ascii="Arial" w:hAnsi="Arial" w:cs="Arial"/>
          </w:rPr>
          <w:t>IA2</w:t>
        </w:r>
      </w:hyperlink>
      <w:r>
        <w:rPr>
          <w:rFonts w:ascii="Arial" w:hAnsi="Arial" w:cs="Arial"/>
          <w:color w:val="000000"/>
        </w:rPr>
        <w:t xml:space="preserve">]. </w:t>
      </w:r>
    </w:p>
    <w:p w:rsidR="00D25C4A" w:rsidRDefault="004A7B34">
      <w:pPr>
        <w:pStyle w:val="Heading3"/>
        <w:divId w:val="634719794"/>
        <w:rPr>
          <w:rFonts w:eastAsia="Times New Roman"/>
        </w:rPr>
      </w:pPr>
      <w:r>
        <w:rPr>
          <w:rFonts w:eastAsia="Times New Roman"/>
        </w:rPr>
        <w:t>Accessible name</w:t>
      </w:r>
    </w:p>
    <w:p w:rsidR="00D25C4A" w:rsidRDefault="004A7B34">
      <w:pPr>
        <w:pStyle w:val="NormalWeb"/>
        <w:divId w:val="634719794"/>
        <w:rPr>
          <w:rFonts w:ascii="Arial" w:hAnsi="Arial" w:cs="Arial"/>
          <w:color w:val="000000"/>
        </w:rPr>
      </w:pPr>
      <w:r>
        <w:rPr>
          <w:rFonts w:ascii="Arial" w:hAnsi="Arial" w:cs="Arial"/>
          <w:color w:val="000000"/>
        </w:rPr>
        <w:t xml:space="preserve">The accessible name is the name of a user interface element. Each platform </w:t>
      </w:r>
      <w:hyperlink r:id="rId241" w:anchor="api" w:history="1">
        <w:r>
          <w:rPr>
            <w:rStyle w:val="Hyperlink"/>
            <w:rFonts w:ascii="Arial" w:hAnsi="Arial" w:cs="Arial"/>
          </w:rPr>
          <w:t>accessibility API</w:t>
        </w:r>
      </w:hyperlink>
      <w:r>
        <w:rPr>
          <w:rFonts w:ascii="Arial" w:hAnsi="Arial" w:cs="Arial"/>
          <w:color w:val="000000"/>
        </w:rPr>
        <w:t xml:space="preserve"> provides the accessible name property. The value of the accessible name may be derived from a visible (e.g., the visible text on a button) or invisible (e.g., the text alternative that describes an icon) property of the user interface element.</w:t>
      </w:r>
    </w:p>
    <w:p w:rsidR="00D25C4A" w:rsidRDefault="004A7B34">
      <w:pPr>
        <w:pStyle w:val="Heading3"/>
        <w:divId w:val="634719794"/>
        <w:rPr>
          <w:rFonts w:eastAsia="Times New Roman"/>
        </w:rPr>
      </w:pPr>
      <w:proofErr w:type="gramStart"/>
      <w:r>
        <w:rPr>
          <w:rFonts w:eastAsia="Times New Roman"/>
        </w:rPr>
        <w:t>alt</w:t>
      </w:r>
      <w:proofErr w:type="gramEnd"/>
      <w:r>
        <w:rPr>
          <w:rFonts w:eastAsia="Times New Roman"/>
        </w:rPr>
        <w:t xml:space="preserve"> text </w:t>
      </w:r>
    </w:p>
    <w:p w:rsidR="00D25C4A" w:rsidRDefault="004A7B34">
      <w:pPr>
        <w:pStyle w:val="NormalWeb"/>
        <w:divId w:val="634719794"/>
        <w:rPr>
          <w:rFonts w:ascii="Arial" w:hAnsi="Arial" w:cs="Arial"/>
          <w:color w:val="000000"/>
        </w:rPr>
      </w:pPr>
      <w:r>
        <w:rPr>
          <w:rFonts w:ascii="Arial" w:hAnsi="Arial" w:cs="Arial"/>
          <w:color w:val="000000"/>
        </w:rPr>
        <w:t xml:space="preserve">Colloquial term for a text alternative provided using the </w:t>
      </w:r>
      <w:r>
        <w:rPr>
          <w:rStyle w:val="HTMLCode"/>
        </w:rPr>
        <w:t>alt</w:t>
      </w:r>
      <w:r>
        <w:rPr>
          <w:rFonts w:ascii="Arial" w:hAnsi="Arial" w:cs="Arial"/>
          <w:color w:val="000000"/>
        </w:rPr>
        <w:t xml:space="preserve"> attribute of an </w:t>
      </w:r>
      <w:proofErr w:type="spellStart"/>
      <w:r>
        <w:rPr>
          <w:rStyle w:val="HTMLCode"/>
        </w:rPr>
        <w:t>img</w:t>
      </w:r>
      <w:proofErr w:type="spellEnd"/>
      <w:r>
        <w:rPr>
          <w:rFonts w:ascii="Arial" w:hAnsi="Arial" w:cs="Arial"/>
          <w:color w:val="000000"/>
        </w:rPr>
        <w:t xml:space="preserve"> element.</w:t>
      </w:r>
    </w:p>
    <w:p w:rsidR="00D25C4A" w:rsidRDefault="004A7B34">
      <w:pPr>
        <w:pStyle w:val="Heading3"/>
        <w:divId w:val="634719794"/>
        <w:rPr>
          <w:rFonts w:eastAsia="Times New Roman"/>
        </w:rPr>
      </w:pPr>
      <w:proofErr w:type="gramStart"/>
      <w:r>
        <w:rPr>
          <w:rFonts w:eastAsia="Times New Roman"/>
        </w:rPr>
        <w:t>assistive</w:t>
      </w:r>
      <w:proofErr w:type="gramEnd"/>
      <w:r>
        <w:rPr>
          <w:rFonts w:eastAsia="Times New Roman"/>
        </w:rPr>
        <w:t xml:space="preserve"> technology</w:t>
      </w:r>
    </w:p>
    <w:p w:rsidR="00D25C4A" w:rsidRDefault="004A7B34">
      <w:pPr>
        <w:pStyle w:val="NormalWeb"/>
        <w:divId w:val="634719794"/>
        <w:rPr>
          <w:rFonts w:ascii="Arial" w:hAnsi="Arial" w:cs="Arial"/>
          <w:color w:val="000000"/>
        </w:rPr>
      </w:pPr>
      <w:r>
        <w:rPr>
          <w:rFonts w:ascii="Arial" w:hAnsi="Arial" w:cs="Arial"/>
          <w:color w:val="000000"/>
        </w:rPr>
        <w:t xml:space="preserve">Hardware and/or software that acts as a user agent, or along with a mainstream user agent, to provide functionality to meet the requirements of users with disabilities that go beyond those offered by mainstream user agents. A more </w:t>
      </w:r>
      <w:hyperlink r:id="rId242" w:anchor="atdef" w:history="1">
        <w:r>
          <w:rPr>
            <w:rStyle w:val="Hyperlink"/>
            <w:rFonts w:ascii="Arial" w:hAnsi="Arial" w:cs="Arial"/>
          </w:rPr>
          <w:t>detailed explanation of assistive technology</w:t>
        </w:r>
      </w:hyperlink>
      <w:r>
        <w:rPr>
          <w:rFonts w:ascii="Arial" w:hAnsi="Arial" w:cs="Arial"/>
          <w:color w:val="000000"/>
        </w:rPr>
        <w:t xml:space="preserve"> is provided in the WCAG 2.0 glossary.</w:t>
      </w:r>
    </w:p>
    <w:p w:rsidR="00D25C4A" w:rsidRDefault="004A7B34">
      <w:pPr>
        <w:pStyle w:val="Heading3"/>
        <w:divId w:val="634719794"/>
        <w:rPr>
          <w:rFonts w:eastAsia="Times New Roman"/>
        </w:rPr>
      </w:pPr>
      <w:proofErr w:type="gramStart"/>
      <w:r>
        <w:rPr>
          <w:rFonts w:eastAsia="Times New Roman"/>
        </w:rPr>
        <w:t>content</w:t>
      </w:r>
      <w:proofErr w:type="gramEnd"/>
      <w:r>
        <w:rPr>
          <w:rFonts w:eastAsia="Times New Roman"/>
        </w:rPr>
        <w:t xml:space="preserve"> (Web content) </w:t>
      </w:r>
    </w:p>
    <w:p w:rsidR="00D25C4A" w:rsidRDefault="004A7B34">
      <w:pPr>
        <w:pStyle w:val="NormalWeb"/>
        <w:divId w:val="634719794"/>
        <w:rPr>
          <w:rFonts w:ascii="Arial" w:hAnsi="Arial" w:cs="Arial"/>
          <w:color w:val="000000"/>
        </w:rPr>
      </w:pPr>
      <w:r>
        <w:rPr>
          <w:rFonts w:ascii="Arial" w:hAnsi="Arial" w:cs="Arial"/>
          <w:color w:val="000000"/>
        </w:rPr>
        <w:t xml:space="preserve">Information and sensory experience to be communicated to the user by means of a user agent such as a web browser, including code or markup that defines the content's structure, presentation, and interactions. </w:t>
      </w:r>
    </w:p>
    <w:p w:rsidR="00D25C4A" w:rsidRDefault="004A7B34">
      <w:pPr>
        <w:pStyle w:val="Heading3"/>
        <w:divId w:val="634719794"/>
        <w:rPr>
          <w:rFonts w:eastAsia="Times New Roman"/>
        </w:rPr>
      </w:pPr>
      <w:proofErr w:type="gramStart"/>
      <w:r>
        <w:rPr>
          <w:rFonts w:eastAsia="Times New Roman"/>
        </w:rPr>
        <w:t>programmatic</w:t>
      </w:r>
      <w:proofErr w:type="gramEnd"/>
      <w:r>
        <w:rPr>
          <w:rFonts w:eastAsia="Times New Roman"/>
        </w:rPr>
        <w:t xml:space="preserve"> association</w:t>
      </w:r>
    </w:p>
    <w:p w:rsidR="00D25C4A" w:rsidRDefault="004A7B34">
      <w:pPr>
        <w:pStyle w:val="NormalWeb"/>
        <w:divId w:val="634719794"/>
        <w:rPr>
          <w:rFonts w:ascii="Arial" w:hAnsi="Arial" w:cs="Arial"/>
          <w:color w:val="000000"/>
        </w:rPr>
      </w:pPr>
      <w:r>
        <w:rPr>
          <w:rFonts w:ascii="Arial" w:hAnsi="Arial" w:cs="Arial"/>
          <w:color w:val="000000"/>
        </w:rPr>
        <w:t>It must be possible for people using assistive technologies to find the text alternative for an image when they encounter the image that they cannot use. To accomplish this, the text must be "programmatically associated" with the image. This means that the user must be able to use their assistive technology to find the alternative text (that they can use) when they land on the image (that they can't use).</w:t>
      </w:r>
    </w:p>
    <w:p w:rsidR="00D25C4A" w:rsidRDefault="004A7B34">
      <w:pPr>
        <w:pStyle w:val="Heading3"/>
        <w:divId w:val="634719794"/>
        <w:rPr>
          <w:rFonts w:eastAsia="Times New Roman"/>
        </w:rPr>
      </w:pPr>
      <w:proofErr w:type="gramStart"/>
      <w:r>
        <w:rPr>
          <w:rFonts w:eastAsia="Times New Roman"/>
        </w:rPr>
        <w:lastRenderedPageBreak/>
        <w:t>non-text</w:t>
      </w:r>
      <w:proofErr w:type="gramEnd"/>
      <w:r>
        <w:rPr>
          <w:rFonts w:eastAsia="Times New Roman"/>
        </w:rPr>
        <w:t xml:space="preserve"> content </w:t>
      </w:r>
    </w:p>
    <w:p w:rsidR="00D25C4A" w:rsidRDefault="004A7B34">
      <w:pPr>
        <w:pStyle w:val="NormalWeb"/>
        <w:divId w:val="634719794"/>
        <w:rPr>
          <w:rFonts w:ascii="Arial" w:hAnsi="Arial" w:cs="Arial"/>
          <w:color w:val="000000"/>
        </w:rPr>
      </w:pPr>
      <w:r>
        <w:rPr>
          <w:rFonts w:ascii="Arial" w:hAnsi="Arial" w:cs="Arial"/>
          <w:color w:val="000000"/>
        </w:rPr>
        <w:t xml:space="preserve">Any content that is not a sequence of characters that can be programmatically determined or where the sequence is not expressing something in human language </w:t>
      </w:r>
    </w:p>
    <w:p w:rsidR="00D25C4A" w:rsidRDefault="004A7B34">
      <w:pPr>
        <w:pStyle w:val="NormalWeb"/>
        <w:divId w:val="634719794"/>
        <w:rPr>
          <w:rFonts w:ascii="Arial" w:hAnsi="Arial" w:cs="Arial"/>
          <w:color w:val="000000"/>
        </w:rPr>
      </w:pPr>
      <w:r>
        <w:rPr>
          <w:rFonts w:ascii="Arial" w:hAnsi="Arial" w:cs="Arial"/>
          <w:color w:val="000000"/>
        </w:rPr>
        <w:t xml:space="preserve">Note: This includes ASCII Art (which is a pattern of characters), emoticons, </w:t>
      </w:r>
      <w:proofErr w:type="spellStart"/>
      <w:r>
        <w:rPr>
          <w:rFonts w:ascii="Arial" w:hAnsi="Arial" w:cs="Arial"/>
          <w:color w:val="000000"/>
        </w:rPr>
        <w:t>leetspeak</w:t>
      </w:r>
      <w:proofErr w:type="spellEnd"/>
      <w:r>
        <w:rPr>
          <w:rFonts w:ascii="Arial" w:hAnsi="Arial" w:cs="Arial"/>
          <w:color w:val="000000"/>
        </w:rPr>
        <w:t xml:space="preserve"> (which uses character substitution), and images representing text. </w:t>
      </w:r>
    </w:p>
    <w:p w:rsidR="00D25C4A" w:rsidRDefault="004A7B34">
      <w:pPr>
        <w:pStyle w:val="Heading3"/>
        <w:divId w:val="634719794"/>
        <w:rPr>
          <w:rFonts w:eastAsia="Times New Roman"/>
        </w:rPr>
      </w:pPr>
      <w:r>
        <w:rPr>
          <w:rFonts w:eastAsia="Times New Roman"/>
        </w:rPr>
        <w:t>Empty alt attribute or null alt attribute.</w:t>
      </w:r>
    </w:p>
    <w:p w:rsidR="00D25C4A" w:rsidRDefault="004A7B34">
      <w:pPr>
        <w:pStyle w:val="NormalWeb"/>
        <w:divId w:val="634719794"/>
        <w:rPr>
          <w:rFonts w:ascii="Arial" w:hAnsi="Arial" w:cs="Arial"/>
          <w:color w:val="000000"/>
        </w:rPr>
      </w:pPr>
      <w:r>
        <w:rPr>
          <w:rFonts w:ascii="Arial" w:hAnsi="Arial" w:cs="Arial"/>
          <w:color w:val="000000"/>
        </w:rPr>
        <w:t>An alt attribute with no content:</w:t>
      </w:r>
    </w:p>
    <w:p w:rsidR="00D25C4A" w:rsidRDefault="004A7B34">
      <w:pPr>
        <w:pStyle w:val="HTMLPreformatted"/>
        <w:shd w:val="clear" w:color="auto" w:fill="FCFCFC"/>
        <w:divId w:val="1449622147"/>
        <w:rPr>
          <w:color w:val="222222"/>
        </w:rPr>
      </w:pPr>
      <w:r>
        <w:rPr>
          <w:color w:val="222222"/>
        </w:rPr>
        <w:t>&lt;</w:t>
      </w:r>
      <w:proofErr w:type="spellStart"/>
      <w:r>
        <w:rPr>
          <w:color w:val="222222"/>
        </w:rPr>
        <w:t>img</w:t>
      </w:r>
      <w:proofErr w:type="spellEnd"/>
      <w:r>
        <w:rPr>
          <w:color w:val="222222"/>
        </w:rPr>
        <w:t xml:space="preserve"> </w:t>
      </w:r>
      <w:proofErr w:type="spellStart"/>
      <w:r>
        <w:rPr>
          <w:color w:val="222222"/>
        </w:rPr>
        <w:t>src</w:t>
      </w:r>
      <w:proofErr w:type="spellEnd"/>
      <w:r>
        <w:rPr>
          <w:color w:val="222222"/>
        </w:rPr>
        <w:t xml:space="preserve">="null.gif" </w:t>
      </w:r>
      <w:r>
        <w:rPr>
          <w:b/>
          <w:bCs/>
          <w:color w:val="000000"/>
          <w:shd w:val="clear" w:color="auto" w:fill="FFFF00"/>
        </w:rPr>
        <w:t>alt=""</w:t>
      </w:r>
      <w:r>
        <w:rPr>
          <w:color w:val="222222"/>
        </w:rPr>
        <w:t>&gt;</w:t>
      </w:r>
    </w:p>
    <w:p w:rsidR="00D25C4A" w:rsidRDefault="004A7B34">
      <w:pPr>
        <w:pStyle w:val="Heading3"/>
        <w:divId w:val="634719794"/>
        <w:rPr>
          <w:rFonts w:eastAsia="Times New Roman"/>
        </w:rPr>
      </w:pPr>
      <w:r>
        <w:rPr>
          <w:rFonts w:eastAsia="Times New Roman"/>
        </w:rPr>
        <w:t>Text alternative</w:t>
      </w:r>
    </w:p>
    <w:p w:rsidR="00D25C4A" w:rsidRDefault="000F1F35">
      <w:pPr>
        <w:pStyle w:val="NormalWeb"/>
        <w:divId w:val="634719794"/>
        <w:rPr>
          <w:rFonts w:ascii="Arial" w:hAnsi="Arial" w:cs="Arial"/>
          <w:color w:val="000000"/>
        </w:rPr>
      </w:pPr>
      <w:hyperlink r:id="rId243" w:anchor="textdef" w:tooltip="definition: text" w:history="1">
        <w:proofErr w:type="gramStart"/>
        <w:r w:rsidR="004A7B34">
          <w:rPr>
            <w:rStyle w:val="Hyperlink"/>
            <w:rFonts w:ascii="Arial" w:hAnsi="Arial" w:cs="Arial"/>
          </w:rPr>
          <w:t>Text</w:t>
        </w:r>
      </w:hyperlink>
      <w:r w:rsidR="004A7B34">
        <w:rPr>
          <w:rFonts w:ascii="Arial" w:hAnsi="Arial" w:cs="Arial"/>
          <w:color w:val="000000"/>
        </w:rPr>
        <w:t xml:space="preserve"> that is programmatically associated with </w:t>
      </w:r>
      <w:hyperlink r:id="rId244" w:anchor="non-text-contentdef" w:tooltip="definition: non-text content" w:history="1">
        <w:r w:rsidR="004A7B34">
          <w:rPr>
            <w:rStyle w:val="Hyperlink"/>
            <w:rFonts w:ascii="Arial" w:hAnsi="Arial" w:cs="Arial"/>
          </w:rPr>
          <w:t>non-text content</w:t>
        </w:r>
      </w:hyperlink>
      <w:r w:rsidR="004A7B34">
        <w:rPr>
          <w:rFonts w:ascii="Arial" w:hAnsi="Arial" w:cs="Arial"/>
          <w:color w:val="000000"/>
        </w:rPr>
        <w:t xml:space="preserve"> or referred to from text that is programmatically associated with non-text content.</w:t>
      </w:r>
      <w:proofErr w:type="gramEnd"/>
      <w:r w:rsidR="004A7B34">
        <w:rPr>
          <w:rFonts w:ascii="Arial" w:hAnsi="Arial" w:cs="Arial"/>
          <w:color w:val="000000"/>
        </w:rPr>
        <w:t xml:space="preserve"> Programmatically associated text is text whose location can be </w:t>
      </w:r>
      <w:hyperlink r:id="rId245" w:anchor="uc-programmatically-determined-head" w:history="1">
        <w:r w:rsidR="004A7B34">
          <w:rPr>
            <w:rStyle w:val="Hyperlink"/>
            <w:rFonts w:ascii="Arial" w:hAnsi="Arial" w:cs="Arial"/>
          </w:rPr>
          <w:t>programmatically determined</w:t>
        </w:r>
      </w:hyperlink>
      <w:r w:rsidR="004A7B34">
        <w:rPr>
          <w:rFonts w:ascii="Arial" w:hAnsi="Arial" w:cs="Arial"/>
          <w:color w:val="000000"/>
        </w:rPr>
        <w:t xml:space="preserve"> from the non-text content.</w:t>
      </w:r>
    </w:p>
    <w:p w:rsidR="00D25C4A" w:rsidRDefault="004A7B34">
      <w:pPr>
        <w:pStyle w:val="Heading2"/>
        <w:divId w:val="618025772"/>
        <w:rPr>
          <w:rFonts w:eastAsia="Times New Roman"/>
        </w:rPr>
      </w:pPr>
      <w:r>
        <w:rPr>
          <w:rStyle w:val="secno3"/>
          <w:rFonts w:eastAsia="Times New Roman"/>
        </w:rPr>
        <w:lastRenderedPageBreak/>
        <w:t xml:space="preserve">6. </w:t>
      </w:r>
      <w:r>
        <w:rPr>
          <w:rFonts w:eastAsia="Times New Roman"/>
        </w:rPr>
        <w:t>Acknowledgements</w:t>
      </w:r>
    </w:p>
    <w:p w:rsidR="00D25C4A" w:rsidRDefault="004A7B34">
      <w:pPr>
        <w:pStyle w:val="note1"/>
        <w:divId w:val="618025772"/>
      </w:pPr>
      <w:proofErr w:type="gramStart"/>
      <w:r>
        <w:t>In no particular order and incomplete.</w:t>
      </w:r>
      <w:proofErr w:type="gramEnd"/>
    </w:p>
    <w:p w:rsidR="00D25C4A" w:rsidRDefault="004A7B34">
      <w:pPr>
        <w:pStyle w:val="NormalWeb"/>
        <w:divId w:val="618025772"/>
        <w:rPr>
          <w:rFonts w:ascii="Arial" w:hAnsi="Arial" w:cs="Arial"/>
          <w:color w:val="000000"/>
        </w:rPr>
      </w:pPr>
      <w:r>
        <w:rPr>
          <w:rFonts w:ascii="Arial" w:hAnsi="Arial" w:cs="Arial"/>
          <w:color w:val="000000"/>
        </w:rPr>
        <w:t xml:space="preserve">Laura Carlson, Josh O Connor, </w:t>
      </w:r>
      <w:proofErr w:type="spellStart"/>
      <w:r>
        <w:rPr>
          <w:rFonts w:ascii="Arial" w:hAnsi="Arial" w:cs="Arial"/>
          <w:color w:val="000000"/>
        </w:rPr>
        <w:t>Gez</w:t>
      </w:r>
      <w:proofErr w:type="spellEnd"/>
      <w:r>
        <w:rPr>
          <w:rFonts w:ascii="Arial" w:hAnsi="Arial" w:cs="Arial"/>
          <w:color w:val="000000"/>
        </w:rPr>
        <w:t xml:space="preserve"> Lemon, Anne van </w:t>
      </w:r>
      <w:proofErr w:type="spellStart"/>
      <w:r>
        <w:rPr>
          <w:rFonts w:ascii="Arial" w:hAnsi="Arial" w:cs="Arial"/>
          <w:color w:val="000000"/>
        </w:rPr>
        <w:t>Kesteren</w:t>
      </w:r>
      <w:proofErr w:type="spellEnd"/>
      <w:r>
        <w:rPr>
          <w:rFonts w:ascii="Arial" w:hAnsi="Arial" w:cs="Arial"/>
          <w:color w:val="000000"/>
        </w:rPr>
        <w:t xml:space="preserve">, Ian </w:t>
      </w:r>
      <w:proofErr w:type="spellStart"/>
      <w:r>
        <w:rPr>
          <w:rFonts w:ascii="Arial" w:hAnsi="Arial" w:cs="Arial"/>
          <w:color w:val="000000"/>
        </w:rPr>
        <w:t>Hickson</w:t>
      </w:r>
      <w:proofErr w:type="spellEnd"/>
      <w:r>
        <w:rPr>
          <w:rFonts w:ascii="Arial" w:hAnsi="Arial" w:cs="Arial"/>
          <w:color w:val="000000"/>
        </w:rPr>
        <w:t xml:space="preserve">, Mike Smith, Mike </w:t>
      </w:r>
      <w:proofErr w:type="spellStart"/>
      <w:r>
        <w:rPr>
          <w:rFonts w:ascii="Arial" w:hAnsi="Arial" w:cs="Arial"/>
          <w:color w:val="000000"/>
        </w:rPr>
        <w:t>Paciello</w:t>
      </w:r>
      <w:proofErr w:type="spellEnd"/>
      <w:r>
        <w:rPr>
          <w:rFonts w:ascii="Arial" w:hAnsi="Arial" w:cs="Arial"/>
          <w:color w:val="000000"/>
        </w:rPr>
        <w:t xml:space="preserve">, </w:t>
      </w:r>
      <w:proofErr w:type="spellStart"/>
      <w:r>
        <w:rPr>
          <w:rFonts w:ascii="Arial" w:hAnsi="Arial" w:cs="Arial"/>
          <w:color w:val="000000"/>
        </w:rPr>
        <w:t>Bim</w:t>
      </w:r>
      <w:proofErr w:type="spellEnd"/>
      <w:r>
        <w:rPr>
          <w:rFonts w:ascii="Arial" w:hAnsi="Arial" w:cs="Arial"/>
          <w:color w:val="000000"/>
        </w:rPr>
        <w:t xml:space="preserve"> Egan, Gregory </w:t>
      </w:r>
      <w:proofErr w:type="spellStart"/>
      <w:r>
        <w:rPr>
          <w:rFonts w:ascii="Arial" w:hAnsi="Arial" w:cs="Arial"/>
          <w:color w:val="000000"/>
        </w:rPr>
        <w:t>Rosmaita</w:t>
      </w:r>
      <w:proofErr w:type="spellEnd"/>
      <w:r>
        <w:rPr>
          <w:rFonts w:ascii="Arial" w:hAnsi="Arial" w:cs="Arial"/>
          <w:color w:val="000000"/>
        </w:rPr>
        <w:t xml:space="preserve">, Michael Cooper, Janina Sajka, Matt May, </w:t>
      </w:r>
      <w:proofErr w:type="spellStart"/>
      <w:r>
        <w:rPr>
          <w:rFonts w:ascii="Arial" w:hAnsi="Arial" w:cs="Arial"/>
          <w:color w:val="000000"/>
        </w:rPr>
        <w:t>Bevi</w:t>
      </w:r>
      <w:proofErr w:type="spellEnd"/>
      <w:r>
        <w:rPr>
          <w:rFonts w:ascii="Arial" w:hAnsi="Arial" w:cs="Arial"/>
          <w:color w:val="000000"/>
        </w:rPr>
        <w:t xml:space="preserve"> </w:t>
      </w:r>
      <w:proofErr w:type="spellStart"/>
      <w:r>
        <w:rPr>
          <w:rFonts w:ascii="Arial" w:hAnsi="Arial" w:cs="Arial"/>
          <w:color w:val="000000"/>
        </w:rPr>
        <w:t>Chagnon</w:t>
      </w:r>
      <w:proofErr w:type="spellEnd"/>
      <w:r>
        <w:rPr>
          <w:rFonts w:ascii="Arial" w:hAnsi="Arial" w:cs="Arial"/>
          <w:color w:val="000000"/>
        </w:rPr>
        <w:t xml:space="preserve">, Jonathan Avila, Pat Rees, Charlie Pike, Andy </w:t>
      </w:r>
      <w:proofErr w:type="spellStart"/>
      <w:r>
        <w:rPr>
          <w:rFonts w:ascii="Arial" w:hAnsi="Arial" w:cs="Arial"/>
          <w:color w:val="000000"/>
        </w:rPr>
        <w:t>Maseyk</w:t>
      </w:r>
      <w:proofErr w:type="spellEnd"/>
      <w:r>
        <w:rPr>
          <w:rFonts w:ascii="Arial" w:hAnsi="Arial" w:cs="Arial"/>
          <w:color w:val="000000"/>
        </w:rPr>
        <w:t>, Rich Clark</w:t>
      </w:r>
    </w:p>
    <w:p w:rsidR="00D25C4A" w:rsidRDefault="004A7B34">
      <w:pPr>
        <w:pStyle w:val="Heading3"/>
        <w:divId w:val="618025772"/>
        <w:rPr>
          <w:rFonts w:eastAsia="Times New Roman"/>
        </w:rPr>
      </w:pPr>
      <w:r>
        <w:rPr>
          <w:rFonts w:eastAsia="Times New Roman"/>
        </w:rPr>
        <w:t>Enabling funders</w:t>
      </w:r>
    </w:p>
    <w:p w:rsidR="00D25C4A" w:rsidRDefault="004A7B34">
      <w:pPr>
        <w:pStyle w:val="NormalWeb"/>
        <w:divId w:val="618025772"/>
        <w:rPr>
          <w:rFonts w:ascii="Arial" w:hAnsi="Arial" w:cs="Arial"/>
          <w:color w:val="000000"/>
        </w:rPr>
      </w:pPr>
      <w:r>
        <w:rPr>
          <w:rFonts w:ascii="Arial" w:hAnsi="Arial" w:cs="Arial"/>
          <w:color w:val="000000"/>
        </w:rPr>
        <w:t xml:space="preserve">The development of this publication is being funded in part by </w:t>
      </w:r>
      <w:hyperlink r:id="rId246" w:history="1">
        <w:r>
          <w:rPr>
            <w:rStyle w:val="Hyperlink"/>
            <w:rFonts w:ascii="Arial" w:hAnsi="Arial" w:cs="Arial"/>
          </w:rPr>
          <w:t xml:space="preserve">The </w:t>
        </w:r>
        <w:proofErr w:type="spellStart"/>
        <w:r>
          <w:rPr>
            <w:rStyle w:val="Hyperlink"/>
            <w:rFonts w:ascii="Arial" w:hAnsi="Arial" w:cs="Arial"/>
          </w:rPr>
          <w:t>Paciello</w:t>
        </w:r>
        <w:proofErr w:type="spellEnd"/>
        <w:r>
          <w:rPr>
            <w:rStyle w:val="Hyperlink"/>
            <w:rFonts w:ascii="Arial" w:hAnsi="Arial" w:cs="Arial"/>
          </w:rPr>
          <w:t xml:space="preserve"> Group</w:t>
        </w:r>
      </w:hyperlink>
      <w:r>
        <w:rPr>
          <w:rFonts w:ascii="Arial" w:hAnsi="Arial" w:cs="Arial"/>
          <w:color w:val="000000"/>
        </w:rPr>
        <w:t xml:space="preserve">. The content of this publication does not necessarily reflect the views or policies of The </w:t>
      </w:r>
      <w:proofErr w:type="spellStart"/>
      <w:r>
        <w:rPr>
          <w:rFonts w:ascii="Arial" w:hAnsi="Arial" w:cs="Arial"/>
          <w:color w:val="000000"/>
        </w:rPr>
        <w:t>Paciello</w:t>
      </w:r>
      <w:proofErr w:type="spellEnd"/>
      <w:r>
        <w:rPr>
          <w:rFonts w:ascii="Arial" w:hAnsi="Arial" w:cs="Arial"/>
          <w:color w:val="000000"/>
        </w:rPr>
        <w:t xml:space="preserve"> Group, nor does mention of trade names, commercial products, or organizations imply endorsement by The </w:t>
      </w:r>
      <w:proofErr w:type="spellStart"/>
      <w:r>
        <w:rPr>
          <w:rFonts w:ascii="Arial" w:hAnsi="Arial" w:cs="Arial"/>
          <w:color w:val="000000"/>
        </w:rPr>
        <w:t>Paciello</w:t>
      </w:r>
      <w:proofErr w:type="spellEnd"/>
      <w:r>
        <w:rPr>
          <w:rFonts w:ascii="Arial" w:hAnsi="Arial" w:cs="Arial"/>
          <w:color w:val="000000"/>
        </w:rPr>
        <w:t xml:space="preserve"> Group. </w:t>
      </w:r>
    </w:p>
    <w:p w:rsidR="00D25C4A" w:rsidRDefault="004A7B34">
      <w:pPr>
        <w:pStyle w:val="Heading2"/>
        <w:divId w:val="679695363"/>
        <w:rPr>
          <w:rFonts w:eastAsia="Times New Roman"/>
        </w:rPr>
      </w:pPr>
      <w:r>
        <w:rPr>
          <w:rStyle w:val="secno3"/>
          <w:rFonts w:eastAsia="Times New Roman"/>
        </w:rPr>
        <w:lastRenderedPageBreak/>
        <w:t xml:space="preserve">A. </w:t>
      </w:r>
      <w:r>
        <w:rPr>
          <w:rFonts w:eastAsia="Times New Roman"/>
        </w:rPr>
        <w:t>References</w:t>
      </w:r>
    </w:p>
    <w:p w:rsidR="00D25C4A" w:rsidRDefault="004A7B34">
      <w:pPr>
        <w:pStyle w:val="Heading3"/>
        <w:divId w:val="1433626676"/>
        <w:rPr>
          <w:rFonts w:eastAsia="Times New Roman"/>
        </w:rPr>
      </w:pPr>
      <w:r>
        <w:rPr>
          <w:rStyle w:val="secno3"/>
          <w:rFonts w:eastAsia="Times New Roman"/>
        </w:rPr>
        <w:t xml:space="preserve">A.1 </w:t>
      </w:r>
      <w:r>
        <w:rPr>
          <w:rFonts w:eastAsia="Times New Roman"/>
        </w:rPr>
        <w:t>Normative references</w:t>
      </w:r>
    </w:p>
    <w:p w:rsidR="00D25C4A" w:rsidRDefault="004A7B34">
      <w:pPr>
        <w:divId w:val="1433626676"/>
        <w:rPr>
          <w:rFonts w:ascii="Arial" w:eastAsia="Times New Roman" w:hAnsi="Arial" w:cs="Arial"/>
          <w:b/>
          <w:bCs/>
          <w:color w:val="000000"/>
        </w:rPr>
      </w:pPr>
      <w:r>
        <w:rPr>
          <w:rFonts w:ascii="Arial" w:eastAsia="Times New Roman" w:hAnsi="Arial" w:cs="Arial"/>
          <w:b/>
          <w:bCs/>
          <w:color w:val="000000"/>
        </w:rPr>
        <w:t xml:space="preserve">[HTML5] </w:t>
      </w:r>
    </w:p>
    <w:p w:rsidR="00D25C4A" w:rsidRDefault="004A7B34">
      <w:pPr>
        <w:spacing w:after="240"/>
        <w:ind w:left="720"/>
        <w:divId w:val="1433626676"/>
        <w:rPr>
          <w:rFonts w:ascii="Arial" w:eastAsia="Times New Roman" w:hAnsi="Arial" w:cs="Arial"/>
          <w:color w:val="000000"/>
        </w:rPr>
      </w:pPr>
      <w:r>
        <w:rPr>
          <w:rFonts w:ascii="Arial" w:eastAsia="Times New Roman" w:hAnsi="Arial" w:cs="Arial"/>
          <w:color w:val="000000"/>
        </w:rPr>
        <w:t xml:space="preserve">Ian </w:t>
      </w:r>
      <w:proofErr w:type="spellStart"/>
      <w:r>
        <w:rPr>
          <w:rFonts w:ascii="Arial" w:eastAsia="Times New Roman" w:hAnsi="Arial" w:cs="Arial"/>
          <w:color w:val="000000"/>
        </w:rPr>
        <w:t>Hickson</w:t>
      </w:r>
      <w:proofErr w:type="spellEnd"/>
      <w:r>
        <w:rPr>
          <w:rFonts w:ascii="Arial" w:eastAsia="Times New Roman" w:hAnsi="Arial" w:cs="Arial"/>
          <w:color w:val="000000"/>
        </w:rPr>
        <w:t xml:space="preserve">. </w:t>
      </w:r>
      <w:hyperlink r:id="rId247" w:history="1">
        <w:r>
          <w:rPr>
            <w:rStyle w:val="HTMLCite"/>
            <w:rFonts w:ascii="Arial" w:eastAsia="Times New Roman" w:hAnsi="Arial" w:cs="Arial"/>
            <w:color w:val="0000CC"/>
            <w:u w:val="single"/>
          </w:rPr>
          <w:t>HTML 5.</w:t>
        </w:r>
      </w:hyperlink>
      <w:r>
        <w:rPr>
          <w:rFonts w:ascii="Arial" w:eastAsia="Times New Roman" w:hAnsi="Arial" w:cs="Arial"/>
          <w:color w:val="000000"/>
        </w:rPr>
        <w:t xml:space="preserve"> 4 November 2011. </w:t>
      </w:r>
      <w:proofErr w:type="gramStart"/>
      <w:r>
        <w:rPr>
          <w:rFonts w:ascii="Arial" w:eastAsia="Times New Roman" w:hAnsi="Arial" w:cs="Arial"/>
          <w:color w:val="000000"/>
        </w:rPr>
        <w:t>W3C Working Draft.</w:t>
      </w:r>
      <w:proofErr w:type="gramEnd"/>
      <w:r>
        <w:rPr>
          <w:rFonts w:ascii="Arial" w:eastAsia="Times New Roman" w:hAnsi="Arial" w:cs="Arial"/>
          <w:color w:val="000000"/>
        </w:rPr>
        <w:t xml:space="preserve"> </w:t>
      </w:r>
      <w:proofErr w:type="gramStart"/>
      <w:r>
        <w:rPr>
          <w:rFonts w:ascii="Arial" w:eastAsia="Times New Roman" w:hAnsi="Arial" w:cs="Arial"/>
          <w:color w:val="000000"/>
        </w:rPr>
        <w:t>(Work in progress.)</w:t>
      </w:r>
      <w:proofErr w:type="gramEnd"/>
      <w:r>
        <w:rPr>
          <w:rFonts w:ascii="Arial" w:eastAsia="Times New Roman" w:hAnsi="Arial" w:cs="Arial"/>
          <w:color w:val="000000"/>
        </w:rPr>
        <w:t xml:space="preserve"> URL: </w:t>
      </w:r>
      <w:hyperlink r:id="rId248" w:history="1">
        <w:r>
          <w:rPr>
            <w:rStyle w:val="Hyperlink"/>
            <w:rFonts w:ascii="Arial" w:eastAsia="Times New Roman" w:hAnsi="Arial" w:cs="Arial"/>
          </w:rPr>
          <w:t>http://dev.w3.org/html5/spec/spec.html</w:t>
        </w:r>
      </w:hyperlink>
      <w:r>
        <w:rPr>
          <w:rFonts w:ascii="Arial" w:eastAsia="Times New Roman" w:hAnsi="Arial" w:cs="Arial"/>
          <w:color w:val="000000"/>
        </w:rPr>
        <w:t xml:space="preserve"> </w:t>
      </w:r>
    </w:p>
    <w:p w:rsidR="00D25C4A" w:rsidRDefault="004A7B34">
      <w:pPr>
        <w:divId w:val="1433626676"/>
        <w:rPr>
          <w:rFonts w:ascii="Arial" w:eastAsia="Times New Roman" w:hAnsi="Arial" w:cs="Arial"/>
          <w:b/>
          <w:bCs/>
          <w:color w:val="000000"/>
        </w:rPr>
      </w:pPr>
      <w:r>
        <w:rPr>
          <w:rFonts w:ascii="Arial" w:eastAsia="Times New Roman" w:hAnsi="Arial" w:cs="Arial"/>
          <w:b/>
          <w:bCs/>
          <w:color w:val="000000"/>
        </w:rPr>
        <w:t xml:space="preserve">[RFC2119] </w:t>
      </w:r>
    </w:p>
    <w:p w:rsidR="00D25C4A" w:rsidRDefault="004A7B34">
      <w:pPr>
        <w:spacing w:after="240"/>
        <w:ind w:left="720"/>
        <w:divId w:val="1433626676"/>
        <w:rPr>
          <w:rFonts w:ascii="Arial" w:eastAsia="Times New Roman" w:hAnsi="Arial" w:cs="Arial"/>
          <w:color w:val="000000"/>
        </w:rPr>
      </w:pPr>
      <w:r>
        <w:rPr>
          <w:rFonts w:ascii="Arial" w:eastAsia="Times New Roman" w:hAnsi="Arial" w:cs="Arial"/>
          <w:color w:val="000000"/>
        </w:rPr>
        <w:t xml:space="preserve">S. </w:t>
      </w:r>
      <w:proofErr w:type="spellStart"/>
      <w:r>
        <w:rPr>
          <w:rFonts w:ascii="Arial" w:eastAsia="Times New Roman" w:hAnsi="Arial" w:cs="Arial"/>
          <w:color w:val="000000"/>
        </w:rPr>
        <w:t>Bradner</w:t>
      </w:r>
      <w:proofErr w:type="spellEnd"/>
      <w:r>
        <w:rPr>
          <w:rFonts w:ascii="Arial" w:eastAsia="Times New Roman" w:hAnsi="Arial" w:cs="Arial"/>
          <w:color w:val="000000"/>
        </w:rPr>
        <w:t xml:space="preserve">. </w:t>
      </w:r>
      <w:hyperlink r:id="rId249" w:history="1">
        <w:r>
          <w:rPr>
            <w:rStyle w:val="HTMLCite"/>
            <w:rFonts w:ascii="Arial" w:eastAsia="Times New Roman" w:hAnsi="Arial" w:cs="Arial"/>
            <w:color w:val="0000CC"/>
            <w:u w:val="single"/>
          </w:rPr>
          <w:t>Key words for use in RFCs to Indicate Requirement Levels.</w:t>
        </w:r>
      </w:hyperlink>
      <w:r>
        <w:rPr>
          <w:rFonts w:ascii="Arial" w:eastAsia="Times New Roman" w:hAnsi="Arial" w:cs="Arial"/>
          <w:color w:val="000000"/>
        </w:rPr>
        <w:t xml:space="preserve"> March 1997. </w:t>
      </w:r>
      <w:proofErr w:type="gramStart"/>
      <w:r>
        <w:rPr>
          <w:rFonts w:ascii="Arial" w:eastAsia="Times New Roman" w:hAnsi="Arial" w:cs="Arial"/>
          <w:color w:val="000000"/>
        </w:rPr>
        <w:t>Internet RFC 2119.</w:t>
      </w:r>
      <w:proofErr w:type="gramEnd"/>
      <w:r>
        <w:rPr>
          <w:rFonts w:ascii="Arial" w:eastAsia="Times New Roman" w:hAnsi="Arial" w:cs="Arial"/>
          <w:color w:val="000000"/>
        </w:rPr>
        <w:t xml:space="preserve"> URL: </w:t>
      </w:r>
      <w:hyperlink r:id="rId250" w:history="1">
        <w:r>
          <w:rPr>
            <w:rStyle w:val="Hyperlink"/>
            <w:rFonts w:ascii="Arial" w:eastAsia="Times New Roman" w:hAnsi="Arial" w:cs="Arial"/>
          </w:rPr>
          <w:t>http://www.ietf.org/rfc/rfc2119.txt</w:t>
        </w:r>
      </w:hyperlink>
      <w:r>
        <w:rPr>
          <w:rFonts w:ascii="Arial" w:eastAsia="Times New Roman" w:hAnsi="Arial" w:cs="Arial"/>
          <w:color w:val="000000"/>
        </w:rPr>
        <w:t xml:space="preserve"> </w:t>
      </w:r>
    </w:p>
    <w:p w:rsidR="00D25C4A" w:rsidRDefault="004A7B34">
      <w:pPr>
        <w:pStyle w:val="Heading3"/>
        <w:divId w:val="1176112430"/>
        <w:rPr>
          <w:rFonts w:eastAsia="Times New Roman"/>
        </w:rPr>
      </w:pPr>
      <w:r>
        <w:rPr>
          <w:rStyle w:val="secno3"/>
          <w:rFonts w:eastAsia="Times New Roman"/>
        </w:rPr>
        <w:t xml:space="preserve">A.2 </w:t>
      </w:r>
      <w:r>
        <w:rPr>
          <w:rFonts w:eastAsia="Times New Roman"/>
        </w:rPr>
        <w:t>Informative references</w:t>
      </w:r>
    </w:p>
    <w:p w:rsidR="00D25C4A" w:rsidRDefault="004A7B34">
      <w:pPr>
        <w:divId w:val="1176112430"/>
        <w:rPr>
          <w:rFonts w:ascii="Arial" w:eastAsia="Times New Roman" w:hAnsi="Arial" w:cs="Arial"/>
          <w:b/>
          <w:bCs/>
          <w:color w:val="000000"/>
        </w:rPr>
      </w:pPr>
      <w:r>
        <w:rPr>
          <w:rFonts w:ascii="Arial" w:eastAsia="Times New Roman" w:hAnsi="Arial" w:cs="Arial"/>
          <w:b/>
          <w:bCs/>
          <w:color w:val="000000"/>
        </w:rPr>
        <w:t xml:space="preserve">[HTMLLS] </w:t>
      </w:r>
    </w:p>
    <w:p w:rsidR="00D25C4A" w:rsidRDefault="004A7B34">
      <w:pPr>
        <w:spacing w:after="240"/>
        <w:ind w:left="720"/>
        <w:divId w:val="1176112430"/>
        <w:rPr>
          <w:rFonts w:ascii="Arial" w:eastAsia="Times New Roman" w:hAnsi="Arial" w:cs="Arial"/>
          <w:color w:val="000000"/>
        </w:rPr>
      </w:pPr>
      <w:r>
        <w:rPr>
          <w:rFonts w:ascii="Arial" w:eastAsia="Times New Roman" w:hAnsi="Arial" w:cs="Arial"/>
          <w:color w:val="000000"/>
        </w:rPr>
        <w:t xml:space="preserve">Ian </w:t>
      </w:r>
      <w:proofErr w:type="spellStart"/>
      <w:r>
        <w:rPr>
          <w:rFonts w:ascii="Arial" w:eastAsia="Times New Roman" w:hAnsi="Arial" w:cs="Arial"/>
          <w:color w:val="000000"/>
        </w:rPr>
        <w:t>Hickson</w:t>
      </w:r>
      <w:proofErr w:type="spellEnd"/>
      <w:r>
        <w:rPr>
          <w:rFonts w:ascii="Arial" w:eastAsia="Times New Roman" w:hAnsi="Arial" w:cs="Arial"/>
          <w:color w:val="000000"/>
        </w:rPr>
        <w:t xml:space="preserve"> </w:t>
      </w:r>
      <w:hyperlink r:id="rId251" w:history="1">
        <w:r>
          <w:rPr>
            <w:rStyle w:val="Hyperlink"/>
            <w:rFonts w:ascii="Arial" w:eastAsia="Times New Roman" w:hAnsi="Arial" w:cs="Arial"/>
          </w:rPr>
          <w:t>HTML Living Standard</w:t>
        </w:r>
      </w:hyperlink>
      <w:r>
        <w:rPr>
          <w:rFonts w:ascii="Arial" w:eastAsia="Times New Roman" w:hAnsi="Arial" w:cs="Arial"/>
          <w:color w:val="000000"/>
        </w:rPr>
        <w:t xml:space="preserve">, 23 November 2011, URL: </w:t>
      </w:r>
      <w:hyperlink r:id="rId252" w:history="1">
        <w:r>
          <w:rPr>
            <w:rStyle w:val="Hyperlink"/>
            <w:rFonts w:ascii="Arial" w:eastAsia="Times New Roman" w:hAnsi="Arial" w:cs="Arial"/>
          </w:rPr>
          <w:t>http://www.whatwg.org/html</w:t>
        </w:r>
      </w:hyperlink>
      <w:r>
        <w:rPr>
          <w:rFonts w:ascii="Arial" w:eastAsia="Times New Roman" w:hAnsi="Arial" w:cs="Arial"/>
          <w:color w:val="000000"/>
        </w:rPr>
        <w:t xml:space="preserve"> </w:t>
      </w:r>
    </w:p>
    <w:p w:rsidR="00D25C4A" w:rsidRDefault="004A7B34">
      <w:pPr>
        <w:divId w:val="1176112430"/>
        <w:rPr>
          <w:rFonts w:ascii="Arial" w:eastAsia="Times New Roman" w:hAnsi="Arial" w:cs="Arial"/>
          <w:b/>
          <w:bCs/>
          <w:color w:val="000000"/>
        </w:rPr>
      </w:pPr>
      <w:r>
        <w:rPr>
          <w:rFonts w:ascii="Arial" w:eastAsia="Times New Roman" w:hAnsi="Arial" w:cs="Arial"/>
          <w:b/>
          <w:bCs/>
          <w:color w:val="000000"/>
        </w:rPr>
        <w:t xml:space="preserve">[WAI-ARIA-PRACTICES] </w:t>
      </w:r>
    </w:p>
    <w:p w:rsidR="00D25C4A" w:rsidRDefault="004A7B34">
      <w:pPr>
        <w:spacing w:after="240"/>
        <w:ind w:left="720"/>
        <w:divId w:val="1176112430"/>
        <w:rPr>
          <w:rFonts w:ascii="Arial" w:eastAsia="Times New Roman" w:hAnsi="Arial" w:cs="Arial"/>
          <w:color w:val="000000"/>
        </w:rPr>
      </w:pPr>
      <w:proofErr w:type="gramStart"/>
      <w:r>
        <w:rPr>
          <w:rFonts w:ascii="Arial" w:eastAsia="Times New Roman" w:hAnsi="Arial" w:cs="Arial"/>
          <w:color w:val="000000"/>
        </w:rPr>
        <w:t>Michael Cooper; Richard Schwerdtfeger; Lisa Pappas.</w:t>
      </w:r>
      <w:proofErr w:type="gramEnd"/>
      <w:r>
        <w:rPr>
          <w:rFonts w:ascii="Arial" w:eastAsia="Times New Roman" w:hAnsi="Arial" w:cs="Arial"/>
          <w:color w:val="000000"/>
        </w:rPr>
        <w:t xml:space="preserve"> </w:t>
      </w:r>
      <w:hyperlink r:id="rId253" w:history="1">
        <w:r>
          <w:rPr>
            <w:rStyle w:val="HTMLCite"/>
            <w:rFonts w:ascii="Arial" w:eastAsia="Times New Roman" w:hAnsi="Arial" w:cs="Arial"/>
            <w:color w:val="0000CC"/>
            <w:u w:val="single"/>
          </w:rPr>
          <w:t>WAI-ARIA Best Practices.</w:t>
        </w:r>
      </w:hyperlink>
      <w:r>
        <w:rPr>
          <w:rFonts w:ascii="Arial" w:eastAsia="Times New Roman" w:hAnsi="Arial" w:cs="Arial"/>
          <w:color w:val="000000"/>
        </w:rPr>
        <w:t xml:space="preserve"> 24 February 2009. </w:t>
      </w:r>
      <w:proofErr w:type="gramStart"/>
      <w:r>
        <w:rPr>
          <w:rFonts w:ascii="Arial" w:eastAsia="Times New Roman" w:hAnsi="Arial" w:cs="Arial"/>
          <w:color w:val="000000"/>
        </w:rPr>
        <w:t>W3C Working Draft.</w:t>
      </w:r>
      <w:proofErr w:type="gramEnd"/>
      <w:r>
        <w:rPr>
          <w:rFonts w:ascii="Arial" w:eastAsia="Times New Roman" w:hAnsi="Arial" w:cs="Arial"/>
          <w:color w:val="000000"/>
        </w:rPr>
        <w:t xml:space="preserve"> </w:t>
      </w:r>
      <w:proofErr w:type="gramStart"/>
      <w:r>
        <w:rPr>
          <w:rFonts w:ascii="Arial" w:eastAsia="Times New Roman" w:hAnsi="Arial" w:cs="Arial"/>
          <w:color w:val="000000"/>
        </w:rPr>
        <w:t>(Work in progress.)</w:t>
      </w:r>
      <w:proofErr w:type="gramEnd"/>
      <w:r>
        <w:rPr>
          <w:rFonts w:ascii="Arial" w:eastAsia="Times New Roman" w:hAnsi="Arial" w:cs="Arial"/>
          <w:color w:val="000000"/>
        </w:rPr>
        <w:t xml:space="preserve"> URL: </w:t>
      </w:r>
      <w:hyperlink r:id="rId254" w:history="1">
        <w:r>
          <w:rPr>
            <w:rStyle w:val="Hyperlink"/>
            <w:rFonts w:ascii="Arial" w:eastAsia="Times New Roman" w:hAnsi="Arial" w:cs="Arial"/>
          </w:rPr>
          <w:t>http://www.w3.org/TR/2009/WD-wai-aria-practices-20090224</w:t>
        </w:r>
      </w:hyperlink>
      <w:r>
        <w:rPr>
          <w:rFonts w:ascii="Arial" w:eastAsia="Times New Roman" w:hAnsi="Arial" w:cs="Arial"/>
          <w:color w:val="000000"/>
        </w:rPr>
        <w:t xml:space="preserve"> </w:t>
      </w:r>
    </w:p>
    <w:p w:rsidR="00D25C4A" w:rsidRDefault="004A7B34">
      <w:pPr>
        <w:divId w:val="1176112430"/>
        <w:rPr>
          <w:rFonts w:ascii="Arial" w:eastAsia="Times New Roman" w:hAnsi="Arial" w:cs="Arial"/>
          <w:b/>
          <w:bCs/>
          <w:color w:val="000000"/>
        </w:rPr>
      </w:pPr>
      <w:r>
        <w:rPr>
          <w:rFonts w:ascii="Arial" w:eastAsia="Times New Roman" w:hAnsi="Arial" w:cs="Arial"/>
          <w:b/>
          <w:bCs/>
          <w:color w:val="000000"/>
        </w:rPr>
        <w:t xml:space="preserve">[WCAG20] </w:t>
      </w:r>
    </w:p>
    <w:p w:rsidR="00D25C4A" w:rsidRDefault="004A7B34">
      <w:pPr>
        <w:spacing w:after="240"/>
        <w:ind w:left="720"/>
        <w:divId w:val="1176112430"/>
        <w:rPr>
          <w:rFonts w:ascii="Arial" w:eastAsia="Times New Roman" w:hAnsi="Arial" w:cs="Arial"/>
          <w:color w:val="000000"/>
        </w:rPr>
      </w:pPr>
      <w:proofErr w:type="gramStart"/>
      <w:r>
        <w:rPr>
          <w:rFonts w:ascii="Arial" w:eastAsia="Times New Roman" w:hAnsi="Arial" w:cs="Arial"/>
          <w:color w:val="000000"/>
        </w:rPr>
        <w:t xml:space="preserve">Michael Cooper; et al. </w:t>
      </w:r>
      <w:hyperlink r:id="rId255" w:history="1">
        <w:r>
          <w:rPr>
            <w:rStyle w:val="HTMLCite"/>
            <w:rFonts w:ascii="Arial" w:eastAsia="Times New Roman" w:hAnsi="Arial" w:cs="Arial"/>
            <w:color w:val="0000CC"/>
            <w:u w:val="single"/>
          </w:rPr>
          <w:t>Web Content Accessibility Guidelines (WCAG) 2.0.</w:t>
        </w:r>
        <w:proofErr w:type="gramEnd"/>
      </w:hyperlink>
      <w:r>
        <w:rPr>
          <w:rFonts w:ascii="Arial" w:eastAsia="Times New Roman" w:hAnsi="Arial" w:cs="Arial"/>
          <w:color w:val="000000"/>
        </w:rPr>
        <w:t xml:space="preserve"> 11 December 2008. </w:t>
      </w:r>
      <w:proofErr w:type="gramStart"/>
      <w:r>
        <w:rPr>
          <w:rFonts w:ascii="Arial" w:eastAsia="Times New Roman" w:hAnsi="Arial" w:cs="Arial"/>
          <w:color w:val="000000"/>
        </w:rPr>
        <w:t>W3C Recommendation.</w:t>
      </w:r>
      <w:proofErr w:type="gramEnd"/>
      <w:r>
        <w:rPr>
          <w:rFonts w:ascii="Arial" w:eastAsia="Times New Roman" w:hAnsi="Arial" w:cs="Arial"/>
          <w:color w:val="000000"/>
        </w:rPr>
        <w:t xml:space="preserve"> URL: </w:t>
      </w:r>
      <w:hyperlink r:id="rId256" w:history="1">
        <w:r>
          <w:rPr>
            <w:rStyle w:val="Hyperlink"/>
            <w:rFonts w:ascii="Arial" w:eastAsia="Times New Roman" w:hAnsi="Arial" w:cs="Arial"/>
          </w:rPr>
          <w:t>http://www.w3.org/TR/2008/REC-WCAG20-20081211</w:t>
        </w:r>
      </w:hyperlink>
      <w:r>
        <w:rPr>
          <w:rFonts w:ascii="Arial" w:eastAsia="Times New Roman" w:hAnsi="Arial" w:cs="Arial"/>
          <w:color w:val="000000"/>
        </w:rPr>
        <w:t xml:space="preserve"> </w:t>
      </w:r>
    </w:p>
    <w:p w:rsidR="00D25C4A" w:rsidRDefault="004A7B34">
      <w:pPr>
        <w:divId w:val="1176112430"/>
        <w:rPr>
          <w:rFonts w:ascii="Arial" w:eastAsia="Times New Roman" w:hAnsi="Arial" w:cs="Arial"/>
          <w:b/>
          <w:bCs/>
          <w:color w:val="000000"/>
        </w:rPr>
      </w:pPr>
      <w:r>
        <w:rPr>
          <w:rFonts w:ascii="Arial" w:eastAsia="Times New Roman" w:hAnsi="Arial" w:cs="Arial"/>
          <w:b/>
          <w:bCs/>
          <w:color w:val="000000"/>
        </w:rPr>
        <w:t xml:space="preserve">[WCAG20-TECHS] </w:t>
      </w:r>
    </w:p>
    <w:p w:rsidR="004A7B34" w:rsidRDefault="004A7B34">
      <w:pPr>
        <w:spacing w:after="240"/>
        <w:ind w:left="720"/>
        <w:divId w:val="1176112430"/>
        <w:rPr>
          <w:rFonts w:ascii="Arial" w:eastAsia="Times New Roman" w:hAnsi="Arial" w:cs="Arial"/>
          <w:color w:val="000000"/>
        </w:rPr>
      </w:pPr>
      <w:proofErr w:type="gramStart"/>
      <w:r>
        <w:rPr>
          <w:rFonts w:ascii="Arial" w:eastAsia="Times New Roman" w:hAnsi="Arial" w:cs="Arial"/>
          <w:color w:val="000000"/>
        </w:rPr>
        <w:t xml:space="preserve">Michael Cooper; et al. </w:t>
      </w:r>
      <w:hyperlink r:id="rId257" w:history="1">
        <w:r>
          <w:rPr>
            <w:rStyle w:val="HTMLCite"/>
            <w:rFonts w:ascii="Arial" w:eastAsia="Times New Roman" w:hAnsi="Arial" w:cs="Arial"/>
            <w:color w:val="0000CC"/>
            <w:u w:val="single"/>
          </w:rPr>
          <w:t>Techniques for WCAG 2.0.</w:t>
        </w:r>
        <w:proofErr w:type="gramEnd"/>
      </w:hyperlink>
      <w:r>
        <w:rPr>
          <w:rFonts w:ascii="Arial" w:eastAsia="Times New Roman" w:hAnsi="Arial" w:cs="Arial"/>
          <w:color w:val="000000"/>
        </w:rPr>
        <w:t xml:space="preserve"> 11 December 2008. </w:t>
      </w:r>
      <w:proofErr w:type="gramStart"/>
      <w:r>
        <w:rPr>
          <w:rFonts w:ascii="Arial" w:eastAsia="Times New Roman" w:hAnsi="Arial" w:cs="Arial"/>
          <w:color w:val="000000"/>
        </w:rPr>
        <w:t>W3C Note.</w:t>
      </w:r>
      <w:proofErr w:type="gramEnd"/>
      <w:r>
        <w:rPr>
          <w:rFonts w:ascii="Arial" w:eastAsia="Times New Roman" w:hAnsi="Arial" w:cs="Arial"/>
          <w:color w:val="000000"/>
        </w:rPr>
        <w:t xml:space="preserve"> URL: </w:t>
      </w:r>
      <w:hyperlink r:id="rId258" w:history="1">
        <w:r>
          <w:rPr>
            <w:rStyle w:val="Hyperlink"/>
            <w:rFonts w:ascii="Arial" w:eastAsia="Times New Roman" w:hAnsi="Arial" w:cs="Arial"/>
          </w:rPr>
          <w:t>http://www.w3.org/TR/2008/NOTE-WCAG20-TECHS-20081211</w:t>
        </w:r>
      </w:hyperlink>
      <w:r>
        <w:rPr>
          <w:rFonts w:ascii="Arial" w:eastAsia="Times New Roman" w:hAnsi="Arial" w:cs="Arial"/>
          <w:color w:val="000000"/>
        </w:rPr>
        <w:t xml:space="preserve"> </w:t>
      </w:r>
    </w:p>
    <w:sectPr w:rsidR="004A7B34" w:rsidSect="00677C9C">
      <w:headerReference w:type="even" r:id="rId259"/>
      <w:headerReference w:type="default" r:id="rId260"/>
      <w:footerReference w:type="even" r:id="rId261"/>
      <w:footerReference w:type="default" r:id="rId262"/>
      <w:headerReference w:type="first" r:id="rId263"/>
      <w:footerReference w:type="first" r:id="rId264"/>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Bailey, Bruce" w:date="2012-05-04T10:04:00Z" w:initials="BB">
    <w:p w:rsidR="00CF7EEF" w:rsidRDefault="00CF7EEF">
      <w:pPr>
        <w:pStyle w:val="CommentText"/>
      </w:pPr>
      <w:r>
        <w:rPr>
          <w:rStyle w:val="CommentReference"/>
        </w:rPr>
        <w:annotationRef/>
      </w:r>
      <w:r>
        <w:t>I am not finding the “willful violation” notes to be clear.  I recommended expanding upon those sentences to be stand-alone statements.  Drop “Its use” for a summary of the violation.  Add sentence after note saying what HTML5 requires.  I have modeled this for Example 4.2 only.  (Since I am not fluent with the HTML5 specifics, I may have gotten the details wrong!  But I think it makes my point clear.)</w:t>
      </w:r>
    </w:p>
    <w:p w:rsidR="00CF7EEF" w:rsidRDefault="00CF7EEF">
      <w:pPr>
        <w:pStyle w:val="CommentText"/>
      </w:pPr>
    </w:p>
    <w:p w:rsidR="00CF7EEF" w:rsidRDefault="00CF7EEF">
      <w:pPr>
        <w:pStyle w:val="CommentText"/>
      </w:pPr>
      <w:r>
        <w:t>Nit:  “purposeful violation” would be better than “willful violation”.</w:t>
      </w:r>
    </w:p>
  </w:comment>
  <w:comment w:id="12" w:author="Bailey, Bruce" w:date="2012-05-04T10:04:00Z" w:initials="BB">
    <w:p w:rsidR="00CF7EEF" w:rsidRDefault="00CF7EEF">
      <w:pPr>
        <w:pStyle w:val="CommentText"/>
      </w:pPr>
      <w:r>
        <w:rPr>
          <w:rStyle w:val="CommentReference"/>
        </w:rPr>
        <w:annotationRef/>
      </w:r>
      <w:r>
        <w:t>As noted above, “Its use” should be expanded upon.  I have guessed here.</w:t>
      </w:r>
    </w:p>
  </w:comment>
  <w:comment w:id="18" w:author="Bailey, Bruce" w:date="2012-05-04T10:04:00Z" w:initials="BB">
    <w:p w:rsidR="00CF7EEF" w:rsidRDefault="00CF7EEF">
      <w:pPr>
        <w:pStyle w:val="CommentText"/>
      </w:pPr>
      <w:r>
        <w:rPr>
          <w:rStyle w:val="CommentReference"/>
        </w:rPr>
        <w:annotationRef/>
      </w:r>
      <w:r>
        <w:t>As noted above, this is probably not the actual violation.</w:t>
      </w:r>
    </w:p>
  </w:comment>
  <w:comment w:id="22" w:author="Bailey, Bruce" w:date="2012-05-04T10:04:00Z" w:initials="BB">
    <w:p w:rsidR="00CF7EEF" w:rsidRDefault="00CF7EEF">
      <w:pPr>
        <w:pStyle w:val="CommentText"/>
      </w:pPr>
      <w:r>
        <w:rPr>
          <w:rStyle w:val="CommentReference"/>
        </w:rPr>
        <w:annotationRef/>
      </w:r>
      <w:r>
        <w:t>Suggest using phrasing identical to WCAG when possible.</w:t>
      </w:r>
    </w:p>
  </w:comment>
  <w:comment w:id="29" w:author="Bailey, Bruce" w:date="2012-05-04T10:04:00Z" w:initials="BB">
    <w:p w:rsidR="00CF7EEF" w:rsidRDefault="00CF7EEF">
      <w:pPr>
        <w:pStyle w:val="CommentText"/>
      </w:pPr>
      <w:r>
        <w:rPr>
          <w:rStyle w:val="CommentReference"/>
        </w:rPr>
        <w:annotationRef/>
      </w:r>
      <w:r>
        <w:t>The idea that @alt must always be descriptive is harmful and counterproductive.  It derives from the formal HTM specifications (3 and 4) but we need to get away from this bad meme!</w:t>
      </w:r>
    </w:p>
  </w:comment>
  <w:comment w:id="40" w:author="Bailey, Bruce" w:date="2012-05-04T10:04:00Z" w:initials="BB">
    <w:p w:rsidR="00CF7EEF" w:rsidRDefault="00CF7EEF">
      <w:pPr>
        <w:pStyle w:val="CommentText"/>
      </w:pPr>
      <w:r>
        <w:rPr>
          <w:rStyle w:val="CommentReference"/>
        </w:rPr>
        <w:annotationRef/>
      </w:r>
      <w:r>
        <w:t>This sentence is missing a verb, but it seems to me it is redundant and can be safely deleted.</w:t>
      </w:r>
    </w:p>
  </w:comment>
  <w:comment w:id="45" w:author="Bailey, Bruce" w:date="2012-05-04T10:04:00Z" w:initials="BB">
    <w:p w:rsidR="00CF7EEF" w:rsidRDefault="00CF7EEF">
      <w:pPr>
        <w:pStyle w:val="CommentText"/>
      </w:pPr>
      <w:r>
        <w:rPr>
          <w:rStyle w:val="CommentReference"/>
        </w:rPr>
        <w:annotationRef/>
      </w:r>
      <w:r>
        <w:t>Delete or add “change from HTML 4 to 5”.</w:t>
      </w:r>
    </w:p>
  </w:comment>
  <w:comment w:id="74" w:author="Bailey, Bruce" w:date="2012-05-04T10:04:00Z" w:initials="BB">
    <w:p w:rsidR="00CF7EEF" w:rsidRDefault="00CF7EEF">
      <w:pPr>
        <w:pStyle w:val="CommentText"/>
      </w:pPr>
      <w:r>
        <w:rPr>
          <w:rStyle w:val="CommentReference"/>
        </w:rPr>
        <w:annotationRef/>
      </w:r>
      <w:r>
        <w:t>Nit:  defined term in WCAG is “pure decoration” not “purely decorative”.</w:t>
      </w:r>
    </w:p>
  </w:comment>
  <w:comment w:id="78" w:author="Bailey, Bruce" w:date="2012-05-04T10:04:00Z" w:initials="BB">
    <w:p w:rsidR="00CF7EEF" w:rsidRDefault="00CF7EEF">
      <w:pPr>
        <w:pStyle w:val="CommentText"/>
      </w:pPr>
      <w:r>
        <w:rPr>
          <w:rStyle w:val="CommentReference"/>
        </w:rPr>
        <w:annotationRef/>
      </w:r>
      <w:r>
        <w:t>Please explain.</w:t>
      </w:r>
    </w:p>
  </w:comment>
  <w:comment w:id="82" w:author="Bailey, Bruce" w:date="2012-05-04T10:04:00Z" w:initials="BB">
    <w:p w:rsidR="00CF7EEF" w:rsidRDefault="00CF7EEF">
      <w:pPr>
        <w:pStyle w:val="CommentText"/>
      </w:pPr>
      <w:r>
        <w:rPr>
          <w:rStyle w:val="CommentReference"/>
        </w:rPr>
        <w:annotationRef/>
      </w:r>
      <w:r>
        <w:t>Using alt="!" would also be quite acceptable with this example, so this is a “should” and not a “must”.</w:t>
      </w:r>
    </w:p>
  </w:comment>
  <w:comment w:id="92" w:author="Bailey, Bruce" w:date="2012-05-04T10:10:00Z" w:initials="BB">
    <w:p w:rsidR="00CF7EEF" w:rsidRDefault="00CF7EEF">
      <w:pPr>
        <w:pStyle w:val="CommentText"/>
      </w:pPr>
      <w:r>
        <w:rPr>
          <w:rStyle w:val="CommentReference"/>
        </w:rPr>
        <w:annotationRef/>
      </w:r>
      <w:r>
        <w:t>If this is truly a “general recommendation” there should be a citation.</w:t>
      </w:r>
    </w:p>
  </w:comment>
  <w:comment w:id="119" w:author="Bailey, Bruce" w:date="2012-05-04T10:04:00Z" w:initials="BB">
    <w:p w:rsidR="00CF7EEF" w:rsidRDefault="00CF7EEF">
      <w:pPr>
        <w:pStyle w:val="CommentText"/>
      </w:pPr>
      <w:r>
        <w:rPr>
          <w:rStyle w:val="CommentReference"/>
        </w:rPr>
        <w:annotationRef/>
      </w:r>
      <w:r>
        <w:t>Even with all the disclaimers I am not clear on what this example is meant to illustrate!</w:t>
      </w:r>
    </w:p>
  </w:comment>
  <w:comment w:id="122" w:author="David" w:date="2012-05-04T11:52:00Z" w:initials="D">
    <w:p w:rsidR="00CA69DD" w:rsidRDefault="00CA69DD">
      <w:pPr>
        <w:pStyle w:val="CommentText"/>
      </w:pPr>
      <w:r>
        <w:rPr>
          <w:rStyle w:val="CommentReference"/>
        </w:rPr>
        <w:annotationRef/>
      </w:r>
      <w:r>
        <w:t>‘</w:t>
      </w:r>
      <w:proofErr w:type="gramStart"/>
      <w:r>
        <w:t>m</w:t>
      </w:r>
      <w:proofErr w:type="gramEnd"/>
      <w:r>
        <w:t xml:space="preserve"> assuming this example is in response to the meta-name generator exception in HTML5. If that is removed from </w:t>
      </w:r>
      <w:proofErr w:type="gramStart"/>
      <w:r>
        <w:t>HTML5  think</w:t>
      </w:r>
      <w:proofErr w:type="gramEnd"/>
      <w:r>
        <w:t xml:space="preserve"> this should be removed because it is not conforming, and the likelihood of someone going back the next week and adding the </w:t>
      </w:r>
      <w:proofErr w:type="spellStart"/>
      <w:r>
        <w:t>figcaption</w:t>
      </w:r>
      <w:proofErr w:type="spellEnd"/>
      <w:r>
        <w:t xml:space="preserve"> as in Example B is highly unlikely.</w:t>
      </w:r>
    </w:p>
  </w:comment>
  <w:comment w:id="124" w:author="Bailey, Bruce" w:date="2012-05-04T10:04:00Z" w:initials="BB">
    <w:p w:rsidR="00CF7EEF" w:rsidRDefault="00CF7EEF">
      <w:pPr>
        <w:pStyle w:val="CommentText"/>
      </w:pPr>
      <w:r>
        <w:rPr>
          <w:rStyle w:val="CommentReference"/>
        </w:rPr>
        <w:annotationRef/>
      </w:r>
      <w:r>
        <w:t>Please explain.</w:t>
      </w:r>
    </w:p>
  </w:comment>
  <w:comment w:id="125" w:author="Bailey, Bruce" w:date="2012-05-04T10:04:00Z" w:initials="BB">
    <w:p w:rsidR="00CF7EEF" w:rsidRDefault="00CF7EEF">
      <w:pPr>
        <w:pStyle w:val="CommentText"/>
      </w:pPr>
      <w:r>
        <w:rPr>
          <w:rStyle w:val="CommentReference"/>
        </w:rPr>
        <w:annotationRef/>
      </w:r>
      <w:r>
        <w:t>It would be good to work the word “must” into this sentence.</w:t>
      </w:r>
    </w:p>
  </w:comment>
  <w:comment w:id="130" w:author="David" w:date="2012-05-04T11:27:00Z" w:initials="D">
    <w:p w:rsidR="00CF7EEF" w:rsidRDefault="00CF7EEF">
      <w:pPr>
        <w:pStyle w:val="CommentText"/>
      </w:pPr>
      <w:r>
        <w:rPr>
          <w:rStyle w:val="CommentReference"/>
        </w:rPr>
        <w:annotationRef/>
      </w:r>
      <w:r>
        <w:t>Like the “photo of cat” being provided as a possible text alt in example 9, we should include a logo with alt text “logo of” (note the ABBR is not announced out of the box with JAWS, but that’s OK)</w:t>
      </w:r>
    </w:p>
  </w:comment>
  <w:comment w:id="158" w:author="Bailey, Bruce" w:date="2012-05-04T10:04:00Z" w:initials="BB">
    <w:p w:rsidR="00CF7EEF" w:rsidRDefault="00CF7EEF">
      <w:pPr>
        <w:pStyle w:val="CommentText"/>
      </w:pPr>
      <w:r>
        <w:rPr>
          <w:rStyle w:val="CommentReference"/>
        </w:rPr>
        <w:annotationRef/>
      </w:r>
      <w:r>
        <w:t>I don’t believe this usage is actually non-conforming, just a bad practice.  See use of “should” (not must) in 4.1.1 below (6th bullet).</w:t>
      </w:r>
    </w:p>
  </w:comment>
  <w:comment w:id="176" w:author="Bailey, Bruce" w:date="2012-05-04T10:04:00Z" w:initials="BB">
    <w:p w:rsidR="00CF7EEF" w:rsidRDefault="00CF7EEF">
      <w:pPr>
        <w:pStyle w:val="CommentText"/>
      </w:pPr>
      <w:r>
        <w:rPr>
          <w:rStyle w:val="CommentReference"/>
        </w:rPr>
        <w:annotationRef/>
      </w:r>
      <w:r>
        <w:t>I don’t think “proceeded” is a US English word.  In any case, it is not plain language.</w:t>
      </w:r>
    </w:p>
  </w:comment>
  <w:comment w:id="192" w:author="Bailey, Bruce" w:date="2012-05-04T10:04:00Z" w:initials="BB">
    <w:p w:rsidR="00CF7EEF" w:rsidRDefault="00CF7EEF">
      <w:pPr>
        <w:pStyle w:val="CommentText"/>
      </w:pPr>
      <w:r>
        <w:rPr>
          <w:rStyle w:val="CommentReference"/>
        </w:rPr>
        <w:annotationRef/>
      </w:r>
      <w:r>
        <w:t>Needs citation or rephrasing.</w:t>
      </w:r>
    </w:p>
  </w:comment>
  <w:comment w:id="202" w:author="Bailey, Bruce" w:date="2012-05-04T10:04:00Z" w:initials="BB">
    <w:p w:rsidR="00CF7EEF" w:rsidRDefault="00CF7EEF">
      <w:pPr>
        <w:pStyle w:val="CommentText"/>
      </w:pPr>
      <w:r>
        <w:rPr>
          <w:rStyle w:val="CommentReference"/>
        </w:rPr>
        <w:annotationRef/>
      </w:r>
      <w:r>
        <w:t>Replace ambiguous pronoun with noun.</w:t>
      </w:r>
    </w:p>
  </w:comment>
  <w:comment w:id="204" w:author="Bailey, Bruce" w:date="2012-05-04T10:04:00Z" w:initials="BB">
    <w:p w:rsidR="00CF7EEF" w:rsidRDefault="00CF7EEF">
      <w:pPr>
        <w:pStyle w:val="CommentText"/>
      </w:pPr>
      <w:r>
        <w:rPr>
          <w:rStyle w:val="CommentReference"/>
        </w:rPr>
        <w:annotationRef/>
      </w:r>
      <w:r>
        <w:t>Please succinctly explain.</w:t>
      </w:r>
    </w:p>
  </w:comment>
  <w:comment w:id="213" w:author="Bailey, Bruce" w:date="2012-05-04T10:04:00Z" w:initials="BB">
    <w:p w:rsidR="00CF7EEF" w:rsidRDefault="00CF7EEF">
      <w:pPr>
        <w:pStyle w:val="CommentText"/>
      </w:pPr>
      <w:r>
        <w:rPr>
          <w:rStyle w:val="CommentReference"/>
        </w:rPr>
        <w:annotationRef/>
      </w:r>
      <w:r>
        <w:t>Change to make phrasing consistent with other “willful violation” notes.</w:t>
      </w:r>
    </w:p>
  </w:comment>
  <w:comment w:id="217" w:author="Bailey, Bruce" w:date="2012-05-04T10:04:00Z" w:initials="BB">
    <w:p w:rsidR="00CF7EEF" w:rsidRDefault="00CF7EEF">
      <w:pPr>
        <w:pStyle w:val="CommentText"/>
      </w:pPr>
      <w:r>
        <w:rPr>
          <w:rStyle w:val="CommentReference"/>
        </w:rPr>
        <w:annotationRef/>
      </w:r>
      <w:r>
        <w:t>Why?</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3C90" w:rsidRDefault="00093C90" w:rsidP="0016164C">
      <w:r>
        <w:separator/>
      </w:r>
    </w:p>
  </w:endnote>
  <w:endnote w:type="continuationSeparator" w:id="0">
    <w:p w:rsidR="00093C90" w:rsidRDefault="00093C90" w:rsidP="001616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EEF" w:rsidRDefault="00CF7EE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EEF" w:rsidRDefault="00CF7EE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EEF" w:rsidRDefault="00CF7E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3C90" w:rsidRDefault="00093C90" w:rsidP="0016164C">
      <w:r>
        <w:separator/>
      </w:r>
    </w:p>
  </w:footnote>
  <w:footnote w:type="continuationSeparator" w:id="0">
    <w:p w:rsidR="00093C90" w:rsidRDefault="00093C90" w:rsidP="001616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EEF" w:rsidRDefault="00CF7EE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EEF" w:rsidRDefault="00CF7EE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EEF" w:rsidRDefault="00CF7EE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E7E69"/>
    <w:multiLevelType w:val="multilevel"/>
    <w:tmpl w:val="958A3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BA5B0C"/>
    <w:multiLevelType w:val="multilevel"/>
    <w:tmpl w:val="2ED28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0F25C3"/>
    <w:multiLevelType w:val="multilevel"/>
    <w:tmpl w:val="D0B44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9A077D"/>
    <w:multiLevelType w:val="multilevel"/>
    <w:tmpl w:val="CB3C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955A62"/>
    <w:multiLevelType w:val="multilevel"/>
    <w:tmpl w:val="2FAE76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282BBD"/>
    <w:multiLevelType w:val="multilevel"/>
    <w:tmpl w:val="4FF84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C66863"/>
    <w:multiLevelType w:val="multilevel"/>
    <w:tmpl w:val="E7CAE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6A4E4D"/>
    <w:multiLevelType w:val="multilevel"/>
    <w:tmpl w:val="4C2A4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67900FC"/>
    <w:multiLevelType w:val="multilevel"/>
    <w:tmpl w:val="DE001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0E26AD1"/>
    <w:multiLevelType w:val="multilevel"/>
    <w:tmpl w:val="2F8E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CE45B5"/>
    <w:multiLevelType w:val="multilevel"/>
    <w:tmpl w:val="DBBEB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414BDE"/>
    <w:multiLevelType w:val="multilevel"/>
    <w:tmpl w:val="8B72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6A3007B"/>
    <w:multiLevelType w:val="multilevel"/>
    <w:tmpl w:val="5B867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8917D26"/>
    <w:multiLevelType w:val="multilevel"/>
    <w:tmpl w:val="C728D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992CC4"/>
    <w:multiLevelType w:val="multilevel"/>
    <w:tmpl w:val="3982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7EE68C8"/>
    <w:multiLevelType w:val="multilevel"/>
    <w:tmpl w:val="2CE0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AB573EF"/>
    <w:multiLevelType w:val="multilevel"/>
    <w:tmpl w:val="AD785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DE537DD"/>
    <w:multiLevelType w:val="multilevel"/>
    <w:tmpl w:val="BA222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E4A4E3E"/>
    <w:multiLevelType w:val="multilevel"/>
    <w:tmpl w:val="DE9A3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FA72A13"/>
    <w:multiLevelType w:val="multilevel"/>
    <w:tmpl w:val="CD48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7F21B4"/>
    <w:multiLevelType w:val="multilevel"/>
    <w:tmpl w:val="7E88C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237A0B"/>
    <w:multiLevelType w:val="multilevel"/>
    <w:tmpl w:val="7F94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8D1A0F"/>
    <w:multiLevelType w:val="multilevel"/>
    <w:tmpl w:val="C57A8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FB1EF2"/>
    <w:multiLevelType w:val="multilevel"/>
    <w:tmpl w:val="B18A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20"/>
  </w:num>
  <w:num w:numId="4">
    <w:abstractNumId w:val="12"/>
  </w:num>
  <w:num w:numId="5">
    <w:abstractNumId w:val="10"/>
  </w:num>
  <w:num w:numId="6">
    <w:abstractNumId w:val="1"/>
  </w:num>
  <w:num w:numId="7">
    <w:abstractNumId w:val="0"/>
  </w:num>
  <w:num w:numId="8">
    <w:abstractNumId w:val="13"/>
  </w:num>
  <w:num w:numId="9">
    <w:abstractNumId w:val="18"/>
  </w:num>
  <w:num w:numId="10">
    <w:abstractNumId w:val="3"/>
  </w:num>
  <w:num w:numId="11">
    <w:abstractNumId w:val="15"/>
  </w:num>
  <w:num w:numId="12">
    <w:abstractNumId w:val="17"/>
  </w:num>
  <w:num w:numId="13">
    <w:abstractNumId w:val="22"/>
  </w:num>
  <w:num w:numId="14">
    <w:abstractNumId w:val="2"/>
  </w:num>
  <w:num w:numId="15">
    <w:abstractNumId w:val="8"/>
  </w:num>
  <w:num w:numId="16">
    <w:abstractNumId w:val="14"/>
  </w:num>
  <w:num w:numId="17">
    <w:abstractNumId w:val="5"/>
  </w:num>
  <w:num w:numId="18">
    <w:abstractNumId w:val="9"/>
  </w:num>
  <w:num w:numId="19">
    <w:abstractNumId w:val="6"/>
  </w:num>
  <w:num w:numId="20">
    <w:abstractNumId w:val="11"/>
  </w:num>
  <w:num w:numId="21">
    <w:abstractNumId w:val="16"/>
  </w:num>
  <w:num w:numId="22">
    <w:abstractNumId w:val="19"/>
  </w:num>
  <w:num w:numId="23">
    <w:abstractNumId w:val="21"/>
  </w:num>
  <w:num w:numId="2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noPunctuationKerning/>
  <w:characterSpacingControl w:val="doNotCompress"/>
  <w:hdrShapeDefaults>
    <o:shapedefaults v:ext="edit" spidmax="8194"/>
  </w:hdrShapeDefaults>
  <w:footnotePr>
    <w:footnote w:id="-1"/>
    <w:footnote w:id="0"/>
  </w:footnotePr>
  <w:endnotePr>
    <w:endnote w:id="-1"/>
    <w:endnote w:id="0"/>
  </w:endnotePr>
  <w:compat>
    <w:doNotSnapToGridInCell/>
    <w:doNotWrapTextWithPunct/>
    <w:doNotUseEastAsianBreakRules/>
    <w:growAutofit/>
  </w:compat>
  <w:rsids>
    <w:rsidRoot w:val="00607CCE"/>
    <w:rsid w:val="00093C90"/>
    <w:rsid w:val="000F1F35"/>
    <w:rsid w:val="00126569"/>
    <w:rsid w:val="0016164C"/>
    <w:rsid w:val="002218A0"/>
    <w:rsid w:val="00301470"/>
    <w:rsid w:val="0031170B"/>
    <w:rsid w:val="00326357"/>
    <w:rsid w:val="00343C44"/>
    <w:rsid w:val="003E074E"/>
    <w:rsid w:val="0042110E"/>
    <w:rsid w:val="004A7B34"/>
    <w:rsid w:val="004C55CC"/>
    <w:rsid w:val="00551473"/>
    <w:rsid w:val="00607CCE"/>
    <w:rsid w:val="00647900"/>
    <w:rsid w:val="00654A24"/>
    <w:rsid w:val="00677C9C"/>
    <w:rsid w:val="007920B0"/>
    <w:rsid w:val="008F7FF6"/>
    <w:rsid w:val="0092593E"/>
    <w:rsid w:val="00981157"/>
    <w:rsid w:val="00994413"/>
    <w:rsid w:val="00BF546A"/>
    <w:rsid w:val="00CA69DD"/>
    <w:rsid w:val="00CF7EEF"/>
    <w:rsid w:val="00D25C4A"/>
    <w:rsid w:val="00D70211"/>
    <w:rsid w:val="00DB6CDC"/>
    <w:rsid w:val="00DD34C0"/>
    <w:rsid w:val="00FF4A8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C9C"/>
    <w:rPr>
      <w:rFonts w:eastAsiaTheme="minorEastAsia"/>
      <w:sz w:val="24"/>
      <w:szCs w:val="24"/>
    </w:rPr>
  </w:style>
  <w:style w:type="paragraph" w:styleId="Heading1">
    <w:name w:val="heading 1"/>
    <w:basedOn w:val="Normal"/>
    <w:link w:val="Heading1Char"/>
    <w:uiPriority w:val="9"/>
    <w:qFormat/>
    <w:rsid w:val="00677C9C"/>
    <w:pPr>
      <w:keepNext/>
      <w:shd w:val="clear" w:color="auto" w:fill="FFFFFF"/>
      <w:spacing w:before="100" w:beforeAutospacing="1" w:after="100" w:afterAutospacing="1"/>
      <w:outlineLvl w:val="0"/>
    </w:pPr>
    <w:rPr>
      <w:rFonts w:ascii="Arial" w:hAnsi="Arial" w:cs="Arial"/>
      <w:b/>
      <w:bCs/>
      <w:color w:val="005A9C"/>
      <w:kern w:val="36"/>
      <w:sz w:val="41"/>
      <w:szCs w:val="41"/>
    </w:rPr>
  </w:style>
  <w:style w:type="paragraph" w:styleId="Heading2">
    <w:name w:val="heading 2"/>
    <w:basedOn w:val="Normal"/>
    <w:link w:val="Heading2Char"/>
    <w:uiPriority w:val="9"/>
    <w:qFormat/>
    <w:rsid w:val="00677C9C"/>
    <w:pPr>
      <w:keepNext/>
      <w:pageBreakBefore/>
      <w:shd w:val="clear" w:color="auto" w:fill="FFFFFF"/>
      <w:spacing w:before="360" w:after="240"/>
      <w:outlineLvl w:val="1"/>
    </w:pPr>
    <w:rPr>
      <w:rFonts w:ascii="Arial" w:hAnsi="Arial" w:cs="Arial"/>
      <w:b/>
      <w:bCs/>
      <w:color w:val="005A9C"/>
      <w:sz w:val="34"/>
      <w:szCs w:val="34"/>
    </w:rPr>
  </w:style>
  <w:style w:type="paragraph" w:styleId="Heading3">
    <w:name w:val="heading 3"/>
    <w:basedOn w:val="Normal"/>
    <w:link w:val="Heading3Char"/>
    <w:uiPriority w:val="9"/>
    <w:qFormat/>
    <w:rsid w:val="00677C9C"/>
    <w:pPr>
      <w:keepNext/>
      <w:shd w:val="clear" w:color="auto" w:fill="FFFFFF"/>
      <w:spacing w:before="240" w:after="240"/>
      <w:outlineLvl w:val="2"/>
    </w:pPr>
    <w:rPr>
      <w:rFonts w:ascii="Arial" w:hAnsi="Arial" w:cs="Arial"/>
      <w:b/>
      <w:bCs/>
      <w:color w:val="005A9C"/>
      <w:sz w:val="29"/>
      <w:szCs w:val="29"/>
    </w:rPr>
  </w:style>
  <w:style w:type="paragraph" w:styleId="Heading4">
    <w:name w:val="heading 4"/>
    <w:basedOn w:val="Normal"/>
    <w:link w:val="Heading4Char"/>
    <w:uiPriority w:val="9"/>
    <w:qFormat/>
    <w:rsid w:val="00677C9C"/>
    <w:pPr>
      <w:keepNext/>
      <w:spacing w:before="240" w:after="180"/>
      <w:outlineLvl w:val="3"/>
    </w:pPr>
    <w:rPr>
      <w:rFonts w:ascii="Arial" w:hAnsi="Arial" w:cs="Arial"/>
      <w:b/>
      <w:bCs/>
    </w:rPr>
  </w:style>
  <w:style w:type="paragraph" w:styleId="Heading5">
    <w:name w:val="heading 5"/>
    <w:basedOn w:val="Normal"/>
    <w:link w:val="Heading5Char"/>
    <w:uiPriority w:val="9"/>
    <w:qFormat/>
    <w:rsid w:val="00677C9C"/>
    <w:pPr>
      <w:keepNext/>
      <w:spacing w:before="240" w:after="240"/>
      <w:outlineLvl w:val="4"/>
    </w:pPr>
    <w:rPr>
      <w:rFonts w:ascii="Arial" w:hAnsi="Arial" w:cs="Arial"/>
      <w:b/>
      <w:bCs/>
      <w:i/>
      <w:iCs/>
    </w:rPr>
  </w:style>
  <w:style w:type="paragraph" w:styleId="Heading6">
    <w:name w:val="heading 6"/>
    <w:basedOn w:val="Normal"/>
    <w:link w:val="Heading6Char"/>
    <w:uiPriority w:val="9"/>
    <w:qFormat/>
    <w:rsid w:val="00677C9C"/>
    <w:pPr>
      <w:keepNext/>
      <w:spacing w:before="240" w:after="240"/>
      <w:outlineLvl w:val="5"/>
    </w:pPr>
    <w:rPr>
      <w:rFonts w:ascii="Arial" w:hAnsi="Arial" w:cs="Arial"/>
      <w:b/>
      <w:bCs/>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77C9C"/>
    <w:rPr>
      <w:color w:val="0000CC"/>
      <w:u w:val="single"/>
      <w:shd w:val="clear" w:color="auto" w:fill="auto"/>
    </w:rPr>
  </w:style>
  <w:style w:type="character" w:styleId="FollowedHyperlink">
    <w:name w:val="FollowedHyperlink"/>
    <w:basedOn w:val="DefaultParagraphFont"/>
    <w:uiPriority w:val="99"/>
    <w:semiHidden/>
    <w:unhideWhenUsed/>
    <w:rsid w:val="00677C9C"/>
    <w:rPr>
      <w:color w:val="660099"/>
      <w:u w:val="single"/>
      <w:shd w:val="clear" w:color="auto" w:fill="auto"/>
    </w:rPr>
  </w:style>
  <w:style w:type="character" w:styleId="HTMLCode">
    <w:name w:val="HTML Code"/>
    <w:basedOn w:val="DefaultParagraphFont"/>
    <w:uiPriority w:val="99"/>
    <w:semiHidden/>
    <w:unhideWhenUsed/>
    <w:rsid w:val="00677C9C"/>
    <w:rPr>
      <w:rFonts w:ascii="Courier New" w:eastAsiaTheme="minorEastAsia" w:hAnsi="Courier New" w:cs="Courier New" w:hint="default"/>
      <w:smallCaps w:val="0"/>
      <w:color w:val="FF4500"/>
      <w:sz w:val="20"/>
      <w:szCs w:val="20"/>
    </w:rPr>
  </w:style>
  <w:style w:type="character" w:styleId="HTMLDefinition">
    <w:name w:val="HTML Definition"/>
    <w:basedOn w:val="DefaultParagraphFont"/>
    <w:uiPriority w:val="99"/>
    <w:semiHidden/>
    <w:unhideWhenUsed/>
    <w:rsid w:val="00677C9C"/>
    <w:rPr>
      <w:b/>
      <w:bCs/>
      <w:i w:val="0"/>
      <w:iCs w:val="0"/>
    </w:rPr>
  </w:style>
  <w:style w:type="character" w:styleId="Emphasis">
    <w:name w:val="Emphasis"/>
    <w:basedOn w:val="DefaultParagraphFont"/>
    <w:uiPriority w:val="20"/>
    <w:qFormat/>
    <w:rsid w:val="00677C9C"/>
    <w:rPr>
      <w:i/>
      <w:iCs/>
    </w:rPr>
  </w:style>
  <w:style w:type="character" w:customStyle="1" w:styleId="Heading1Char">
    <w:name w:val="Heading 1 Char"/>
    <w:basedOn w:val="DefaultParagraphFont"/>
    <w:link w:val="Heading1"/>
    <w:uiPriority w:val="9"/>
    <w:rsid w:val="00677C9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677C9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77C9C"/>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677C9C"/>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sid w:val="00677C9C"/>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677C9C"/>
    <w:rPr>
      <w:rFonts w:asciiTheme="majorHAnsi" w:eastAsiaTheme="majorEastAsia" w:hAnsiTheme="majorHAnsi" w:cstheme="majorBidi"/>
      <w:i/>
      <w:iCs/>
      <w:color w:val="243F60" w:themeColor="accent1" w:themeShade="7F"/>
      <w:sz w:val="24"/>
      <w:szCs w:val="24"/>
    </w:rPr>
  </w:style>
  <w:style w:type="paragraph" w:styleId="HTMLPreformatted">
    <w:name w:val="HTML Preformatted"/>
    <w:basedOn w:val="Normal"/>
    <w:link w:val="HTMLPreformattedChar"/>
    <w:uiPriority w:val="99"/>
    <w:semiHidden/>
    <w:unhideWhenUsed/>
    <w:rsid w:val="00677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677C9C"/>
    <w:rPr>
      <w:rFonts w:ascii="Consolas" w:eastAsiaTheme="minorEastAsia" w:hAnsi="Consolas"/>
    </w:rPr>
  </w:style>
  <w:style w:type="character" w:styleId="Strong">
    <w:name w:val="Strong"/>
    <w:basedOn w:val="DefaultParagraphFont"/>
    <w:uiPriority w:val="22"/>
    <w:qFormat/>
    <w:rsid w:val="00677C9C"/>
    <w:rPr>
      <w:b/>
      <w:bCs/>
    </w:rPr>
  </w:style>
  <w:style w:type="paragraph" w:styleId="NormalWeb">
    <w:name w:val="Normal (Web)"/>
    <w:basedOn w:val="Normal"/>
    <w:uiPriority w:val="99"/>
    <w:semiHidden/>
    <w:unhideWhenUsed/>
    <w:rsid w:val="00677C9C"/>
    <w:pPr>
      <w:spacing w:before="240" w:after="240"/>
    </w:pPr>
  </w:style>
  <w:style w:type="paragraph" w:customStyle="1" w:styleId="note">
    <w:name w:val="note"/>
    <w:basedOn w:val="Normal"/>
    <w:rsid w:val="00677C9C"/>
    <w:pPr>
      <w:pBdr>
        <w:top w:val="dashed" w:sz="6" w:space="6" w:color="FF0000"/>
        <w:left w:val="dashed" w:sz="6" w:space="6" w:color="FF0000"/>
        <w:bottom w:val="dashed" w:sz="6" w:space="6" w:color="FF0000"/>
        <w:right w:val="dashed" w:sz="6" w:space="6" w:color="FF0000"/>
      </w:pBdr>
      <w:shd w:val="clear" w:color="auto" w:fill="F5F5F5"/>
      <w:spacing w:before="120"/>
    </w:pPr>
    <w:rPr>
      <w:rFonts w:ascii="Arial" w:hAnsi="Arial" w:cs="Arial"/>
      <w:b/>
      <w:bCs/>
      <w:i/>
      <w:iCs/>
      <w:color w:val="990000"/>
      <w:sz w:val="27"/>
      <w:szCs w:val="27"/>
    </w:rPr>
  </w:style>
  <w:style w:type="paragraph" w:customStyle="1" w:styleId="figure">
    <w:name w:val="figure"/>
    <w:basedOn w:val="Normal"/>
    <w:rsid w:val="00677C9C"/>
    <w:pPr>
      <w:pBdr>
        <w:top w:val="single" w:sz="6" w:space="12" w:color="000000"/>
        <w:left w:val="single" w:sz="6" w:space="12" w:color="000000"/>
        <w:bottom w:val="single" w:sz="6" w:space="12" w:color="000000"/>
        <w:right w:val="single" w:sz="6" w:space="12" w:color="000000"/>
      </w:pBdr>
      <w:spacing w:before="240" w:after="240"/>
    </w:pPr>
  </w:style>
  <w:style w:type="paragraph" w:customStyle="1" w:styleId="practicedesc">
    <w:name w:val="practicedesc"/>
    <w:basedOn w:val="Normal"/>
    <w:rsid w:val="00677C9C"/>
    <w:pPr>
      <w:spacing w:before="360" w:after="240"/>
      <w:ind w:left="240" w:right="120"/>
    </w:pPr>
  </w:style>
  <w:style w:type="paragraph" w:customStyle="1" w:styleId="copyright">
    <w:name w:val="copyright"/>
    <w:basedOn w:val="Normal"/>
    <w:rsid w:val="00677C9C"/>
    <w:pPr>
      <w:spacing w:before="240" w:after="240"/>
    </w:pPr>
  </w:style>
  <w:style w:type="paragraph" w:customStyle="1" w:styleId="warning">
    <w:name w:val="warning"/>
    <w:basedOn w:val="Normal"/>
    <w:rsid w:val="00677C9C"/>
    <w:pPr>
      <w:spacing w:before="240" w:after="240"/>
    </w:pPr>
    <w:rPr>
      <w:i/>
      <w:iCs/>
      <w:color w:val="990000"/>
      <w:sz w:val="36"/>
      <w:szCs w:val="36"/>
    </w:rPr>
  </w:style>
  <w:style w:type="paragraph" w:customStyle="1" w:styleId="element">
    <w:name w:val="element"/>
    <w:basedOn w:val="Normal"/>
    <w:rsid w:val="00677C9C"/>
    <w:pPr>
      <w:pBdr>
        <w:left w:val="single" w:sz="24" w:space="9" w:color="9999FF"/>
      </w:pBdr>
      <w:shd w:val="clear" w:color="auto" w:fill="EEEEFF"/>
      <w:spacing w:after="240"/>
      <w:ind w:left="36"/>
    </w:pPr>
    <w:rPr>
      <w:color w:val="000000"/>
    </w:rPr>
  </w:style>
  <w:style w:type="paragraph" w:customStyle="1" w:styleId="example">
    <w:name w:val="example"/>
    <w:basedOn w:val="Normal"/>
    <w:rsid w:val="00677C9C"/>
    <w:pPr>
      <w:pBdr>
        <w:left w:val="double" w:sz="6" w:space="12" w:color="auto"/>
      </w:pBdr>
      <w:shd w:val="clear" w:color="auto" w:fill="FCFCFC"/>
      <w:spacing w:before="240" w:after="240"/>
      <w:ind w:left="480"/>
    </w:pPr>
    <w:rPr>
      <w:color w:val="222222"/>
    </w:rPr>
  </w:style>
  <w:style w:type="paragraph" w:customStyle="1" w:styleId="warning1">
    <w:name w:val="warning1"/>
    <w:basedOn w:val="Normal"/>
    <w:rsid w:val="00677C9C"/>
    <w:pPr>
      <w:spacing w:before="240" w:after="240"/>
    </w:pPr>
    <w:rPr>
      <w:b/>
      <w:bCs/>
      <w:i/>
      <w:iCs/>
    </w:rPr>
  </w:style>
  <w:style w:type="paragraph" w:customStyle="1" w:styleId="element1">
    <w:name w:val="element1"/>
    <w:basedOn w:val="Normal"/>
    <w:rsid w:val="00677C9C"/>
    <w:pPr>
      <w:pBdr>
        <w:left w:val="single" w:sz="24" w:space="9" w:color="9999FF"/>
      </w:pBdr>
      <w:shd w:val="clear" w:color="auto" w:fill="EEEEFF"/>
      <w:spacing w:after="240"/>
      <w:ind w:left="36"/>
    </w:pPr>
    <w:rPr>
      <w:color w:val="000000"/>
    </w:rPr>
  </w:style>
  <w:style w:type="paragraph" w:customStyle="1" w:styleId="warning2">
    <w:name w:val="warning2"/>
    <w:basedOn w:val="Normal"/>
    <w:rsid w:val="00677C9C"/>
    <w:pPr>
      <w:spacing w:before="240" w:after="240"/>
    </w:pPr>
    <w:rPr>
      <w:color w:val="FF0000"/>
    </w:rPr>
  </w:style>
  <w:style w:type="paragraph" w:customStyle="1" w:styleId="inline">
    <w:name w:val="inline"/>
    <w:basedOn w:val="Normal"/>
    <w:rsid w:val="00677C9C"/>
    <w:pPr>
      <w:spacing w:before="240" w:after="240"/>
    </w:pPr>
    <w:rPr>
      <w:sz w:val="48"/>
      <w:szCs w:val="48"/>
    </w:rPr>
  </w:style>
  <w:style w:type="paragraph" w:customStyle="1" w:styleId="warning3">
    <w:name w:val="warning3"/>
    <w:basedOn w:val="Normal"/>
    <w:rsid w:val="00677C9C"/>
    <w:pPr>
      <w:spacing w:before="240" w:after="240"/>
    </w:pPr>
    <w:rPr>
      <w:b/>
      <w:bCs/>
      <w:i/>
      <w:iCs/>
      <w:color w:val="990000"/>
      <w:sz w:val="48"/>
      <w:szCs w:val="48"/>
    </w:rPr>
  </w:style>
  <w:style w:type="paragraph" w:customStyle="1" w:styleId="warning4">
    <w:name w:val="warning4"/>
    <w:basedOn w:val="Normal"/>
    <w:rsid w:val="00677C9C"/>
    <w:pPr>
      <w:spacing w:before="240" w:after="240"/>
    </w:pPr>
    <w:rPr>
      <w:b/>
      <w:bCs/>
      <w:i/>
      <w:iCs/>
      <w:color w:val="990000"/>
      <w:sz w:val="36"/>
      <w:szCs w:val="36"/>
    </w:rPr>
  </w:style>
  <w:style w:type="paragraph" w:customStyle="1" w:styleId="idltype">
    <w:name w:val="idltype"/>
    <w:basedOn w:val="Normal"/>
    <w:rsid w:val="00677C9C"/>
    <w:pPr>
      <w:spacing w:before="240" w:after="240"/>
    </w:pPr>
    <w:rPr>
      <w:b/>
      <w:bCs/>
      <w:color w:val="FF4500"/>
    </w:rPr>
  </w:style>
  <w:style w:type="paragraph" w:customStyle="1" w:styleId="idlinterfaceid">
    <w:name w:val="idlinterfaceid"/>
    <w:basedOn w:val="Normal"/>
    <w:rsid w:val="00677C9C"/>
    <w:pPr>
      <w:spacing w:before="240" w:after="240"/>
    </w:pPr>
    <w:rPr>
      <w:b/>
      <w:bCs/>
      <w:color w:val="005A9C"/>
    </w:rPr>
  </w:style>
  <w:style w:type="paragraph" w:customStyle="1" w:styleId="idlsuperclass">
    <w:name w:val="idlsuperclass"/>
    <w:basedOn w:val="Normal"/>
    <w:rsid w:val="00677C9C"/>
    <w:pPr>
      <w:spacing w:before="240" w:after="240"/>
    </w:pPr>
    <w:rPr>
      <w:i/>
      <w:iCs/>
      <w:color w:val="005A9C"/>
    </w:rPr>
  </w:style>
  <w:style w:type="paragraph" w:customStyle="1" w:styleId="idlattrtype">
    <w:name w:val="idlattrtype"/>
    <w:basedOn w:val="Normal"/>
    <w:rsid w:val="00677C9C"/>
    <w:pPr>
      <w:spacing w:before="240" w:after="240"/>
    </w:pPr>
    <w:rPr>
      <w:color w:val="005A9C"/>
    </w:rPr>
  </w:style>
  <w:style w:type="paragraph" w:customStyle="1" w:styleId="idlfieldtype">
    <w:name w:val="idlfieldtype"/>
    <w:basedOn w:val="Normal"/>
    <w:rsid w:val="00677C9C"/>
    <w:pPr>
      <w:spacing w:before="240" w:after="240"/>
    </w:pPr>
    <w:rPr>
      <w:color w:val="005A9C"/>
    </w:rPr>
  </w:style>
  <w:style w:type="paragraph" w:customStyle="1" w:styleId="idlattrname">
    <w:name w:val="idlattrname"/>
    <w:basedOn w:val="Normal"/>
    <w:rsid w:val="00677C9C"/>
    <w:pPr>
      <w:spacing w:before="240" w:after="240"/>
    </w:pPr>
    <w:rPr>
      <w:color w:val="FF4500"/>
    </w:rPr>
  </w:style>
  <w:style w:type="paragraph" w:customStyle="1" w:styleId="idlfieldname">
    <w:name w:val="idlfieldname"/>
    <w:basedOn w:val="Normal"/>
    <w:rsid w:val="00677C9C"/>
    <w:pPr>
      <w:spacing w:before="240" w:after="240"/>
    </w:pPr>
    <w:rPr>
      <w:color w:val="FF4500"/>
    </w:rPr>
  </w:style>
  <w:style w:type="paragraph" w:customStyle="1" w:styleId="idlmethtype">
    <w:name w:val="idlmethtype"/>
    <w:basedOn w:val="Normal"/>
    <w:rsid w:val="00677C9C"/>
    <w:pPr>
      <w:spacing w:before="240" w:after="240"/>
    </w:pPr>
    <w:rPr>
      <w:color w:val="005A9C"/>
    </w:rPr>
  </w:style>
  <w:style w:type="paragraph" w:customStyle="1" w:styleId="idlmethname">
    <w:name w:val="idlmethname"/>
    <w:basedOn w:val="Normal"/>
    <w:rsid w:val="00677C9C"/>
    <w:pPr>
      <w:spacing w:before="240" w:after="240"/>
    </w:pPr>
    <w:rPr>
      <w:color w:val="FF4500"/>
    </w:rPr>
  </w:style>
  <w:style w:type="paragraph" w:customStyle="1" w:styleId="idlparamtype">
    <w:name w:val="idlparamtype"/>
    <w:basedOn w:val="Normal"/>
    <w:rsid w:val="00677C9C"/>
    <w:pPr>
      <w:spacing w:before="240" w:after="240"/>
    </w:pPr>
    <w:rPr>
      <w:color w:val="005A9C"/>
    </w:rPr>
  </w:style>
  <w:style w:type="paragraph" w:customStyle="1" w:styleId="idlparamname">
    <w:name w:val="idlparamname"/>
    <w:basedOn w:val="Normal"/>
    <w:rsid w:val="00677C9C"/>
    <w:pPr>
      <w:spacing w:before="240" w:after="240"/>
    </w:pPr>
    <w:rPr>
      <w:i/>
      <w:iCs/>
    </w:rPr>
  </w:style>
  <w:style w:type="paragraph" w:customStyle="1" w:styleId="extattr">
    <w:name w:val="extattr"/>
    <w:basedOn w:val="Normal"/>
    <w:rsid w:val="00677C9C"/>
    <w:pPr>
      <w:spacing w:before="240" w:after="240"/>
    </w:pPr>
    <w:rPr>
      <w:color w:val="666666"/>
    </w:rPr>
  </w:style>
  <w:style w:type="paragraph" w:customStyle="1" w:styleId="idlconsttype">
    <w:name w:val="idlconsttype"/>
    <w:basedOn w:val="Normal"/>
    <w:rsid w:val="00677C9C"/>
    <w:pPr>
      <w:spacing w:before="240" w:after="240"/>
    </w:pPr>
    <w:rPr>
      <w:color w:val="005A9C"/>
    </w:rPr>
  </w:style>
  <w:style w:type="paragraph" w:customStyle="1" w:styleId="idlconstname">
    <w:name w:val="idlconstname"/>
    <w:basedOn w:val="Normal"/>
    <w:rsid w:val="00677C9C"/>
    <w:pPr>
      <w:spacing w:before="240" w:after="240"/>
    </w:pPr>
    <w:rPr>
      <w:color w:val="FF4500"/>
    </w:rPr>
  </w:style>
  <w:style w:type="paragraph" w:customStyle="1" w:styleId="idlexceptionid">
    <w:name w:val="idlexceptionid"/>
    <w:basedOn w:val="Normal"/>
    <w:rsid w:val="00677C9C"/>
    <w:pPr>
      <w:spacing w:before="240" w:after="240"/>
    </w:pPr>
    <w:rPr>
      <w:b/>
      <w:bCs/>
      <w:color w:val="CC0000"/>
    </w:rPr>
  </w:style>
  <w:style w:type="paragraph" w:customStyle="1" w:styleId="idltypedefid">
    <w:name w:val="idltypedefid"/>
    <w:basedOn w:val="Normal"/>
    <w:rsid w:val="00677C9C"/>
    <w:pPr>
      <w:spacing w:before="240" w:after="240"/>
    </w:pPr>
    <w:rPr>
      <w:color w:val="005A9C"/>
    </w:rPr>
  </w:style>
  <w:style w:type="paragraph" w:customStyle="1" w:styleId="idltypedeftype">
    <w:name w:val="idltypedeftype"/>
    <w:basedOn w:val="Normal"/>
    <w:rsid w:val="00677C9C"/>
    <w:pPr>
      <w:spacing w:before="240" w:after="240"/>
    </w:pPr>
    <w:rPr>
      <w:color w:val="005A9C"/>
    </w:rPr>
  </w:style>
  <w:style w:type="paragraph" w:customStyle="1" w:styleId="idlraises">
    <w:name w:val="idlraises"/>
    <w:basedOn w:val="Normal"/>
    <w:rsid w:val="00677C9C"/>
    <w:pPr>
      <w:spacing w:before="240" w:after="240"/>
    </w:pPr>
    <w:rPr>
      <w:color w:val="CC0000"/>
    </w:rPr>
  </w:style>
  <w:style w:type="paragraph" w:customStyle="1" w:styleId="excgetsettrue">
    <w:name w:val="excgetsettrue"/>
    <w:basedOn w:val="Normal"/>
    <w:rsid w:val="00677C9C"/>
    <w:pPr>
      <w:spacing w:before="240" w:after="240"/>
      <w:jc w:val="center"/>
    </w:pPr>
    <w:rPr>
      <w:color w:val="00CC00"/>
    </w:rPr>
  </w:style>
  <w:style w:type="paragraph" w:customStyle="1" w:styleId="excgetsetfalse">
    <w:name w:val="excgetsetfalse"/>
    <w:basedOn w:val="Normal"/>
    <w:rsid w:val="00677C9C"/>
    <w:pPr>
      <w:spacing w:before="240" w:after="240"/>
      <w:jc w:val="center"/>
    </w:pPr>
    <w:rPr>
      <w:color w:val="CC0000"/>
    </w:rPr>
  </w:style>
  <w:style w:type="paragraph" w:customStyle="1" w:styleId="prmnulltrue">
    <w:name w:val="prmnulltrue"/>
    <w:basedOn w:val="Normal"/>
    <w:rsid w:val="00677C9C"/>
    <w:pPr>
      <w:spacing w:before="240" w:after="240"/>
      <w:jc w:val="center"/>
    </w:pPr>
    <w:rPr>
      <w:color w:val="00CC00"/>
    </w:rPr>
  </w:style>
  <w:style w:type="paragraph" w:customStyle="1" w:styleId="prmnullfalse">
    <w:name w:val="prmnullfalse"/>
    <w:basedOn w:val="Normal"/>
    <w:rsid w:val="00677C9C"/>
    <w:pPr>
      <w:spacing w:before="240" w:after="240"/>
      <w:jc w:val="center"/>
    </w:pPr>
    <w:rPr>
      <w:color w:val="CC0000"/>
    </w:rPr>
  </w:style>
  <w:style w:type="paragraph" w:customStyle="1" w:styleId="prmopttrue">
    <w:name w:val="prmopttrue"/>
    <w:basedOn w:val="Normal"/>
    <w:rsid w:val="00677C9C"/>
    <w:pPr>
      <w:spacing w:before="240" w:after="240"/>
      <w:jc w:val="center"/>
    </w:pPr>
    <w:rPr>
      <w:color w:val="00CC00"/>
    </w:rPr>
  </w:style>
  <w:style w:type="paragraph" w:customStyle="1" w:styleId="prmoptfalse">
    <w:name w:val="prmoptfalse"/>
    <w:basedOn w:val="Normal"/>
    <w:rsid w:val="00677C9C"/>
    <w:pPr>
      <w:spacing w:before="240" w:after="240"/>
      <w:jc w:val="center"/>
    </w:pPr>
    <w:rPr>
      <w:color w:val="CC0000"/>
    </w:rPr>
  </w:style>
  <w:style w:type="paragraph" w:customStyle="1" w:styleId="issue">
    <w:name w:val="issue"/>
    <w:basedOn w:val="Normal"/>
    <w:rsid w:val="00677C9C"/>
    <w:pPr>
      <w:pBdr>
        <w:top w:val="single" w:sz="6" w:space="12" w:color="FF0000"/>
        <w:left w:val="single" w:sz="6" w:space="12" w:color="FF0000"/>
        <w:bottom w:val="single" w:sz="6" w:space="12" w:color="FF0000"/>
        <w:right w:val="single" w:sz="6" w:space="12" w:color="FF0000"/>
      </w:pBdr>
      <w:shd w:val="clear" w:color="auto" w:fill="FFFFCC"/>
      <w:spacing w:before="240"/>
    </w:pPr>
  </w:style>
  <w:style w:type="paragraph" w:customStyle="1" w:styleId="hide">
    <w:name w:val="hide"/>
    <w:basedOn w:val="Normal"/>
    <w:rsid w:val="00677C9C"/>
    <w:pPr>
      <w:spacing w:before="240" w:after="240"/>
    </w:pPr>
    <w:rPr>
      <w:vanish/>
    </w:rPr>
  </w:style>
  <w:style w:type="paragraph" w:customStyle="1" w:styleId="note1">
    <w:name w:val="note1"/>
    <w:basedOn w:val="Normal"/>
    <w:rsid w:val="00677C9C"/>
    <w:pPr>
      <w:pBdr>
        <w:top w:val="dashed" w:sz="6" w:space="6" w:color="FF0000"/>
        <w:left w:val="dashed" w:sz="6" w:space="6" w:color="FF0000"/>
        <w:bottom w:val="dashed" w:sz="6" w:space="6" w:color="FF0000"/>
        <w:right w:val="dashed" w:sz="6" w:space="6" w:color="FF0000"/>
      </w:pBdr>
      <w:shd w:val="clear" w:color="auto" w:fill="F5F5F5"/>
      <w:spacing w:before="120"/>
    </w:pPr>
    <w:rPr>
      <w:rFonts w:ascii="Arial" w:hAnsi="Arial" w:cs="Arial"/>
      <w:b/>
      <w:bCs/>
      <w:i/>
      <w:iCs/>
      <w:color w:val="990000"/>
      <w:sz w:val="27"/>
      <w:szCs w:val="27"/>
    </w:rPr>
  </w:style>
  <w:style w:type="paragraph" w:customStyle="1" w:styleId="warning5">
    <w:name w:val="warning5"/>
    <w:basedOn w:val="Normal"/>
    <w:rsid w:val="00677C9C"/>
    <w:pPr>
      <w:spacing w:before="240" w:after="240"/>
    </w:pPr>
    <w:rPr>
      <w:i/>
      <w:iCs/>
      <w:color w:val="990000"/>
      <w:sz w:val="36"/>
      <w:szCs w:val="36"/>
    </w:rPr>
  </w:style>
  <w:style w:type="paragraph" w:customStyle="1" w:styleId="secno">
    <w:name w:val="secno"/>
    <w:basedOn w:val="Normal"/>
    <w:rsid w:val="00677C9C"/>
    <w:pPr>
      <w:spacing w:before="240" w:after="240"/>
    </w:pPr>
  </w:style>
  <w:style w:type="character" w:customStyle="1" w:styleId="note2">
    <w:name w:val="note2"/>
    <w:basedOn w:val="DefaultParagraphFont"/>
    <w:rsid w:val="00677C9C"/>
    <w:rPr>
      <w:rFonts w:ascii="Arial" w:hAnsi="Arial" w:cs="Arial" w:hint="default"/>
      <w:b/>
      <w:bCs/>
      <w:i/>
      <w:iCs/>
      <w:color w:val="990000"/>
      <w:sz w:val="27"/>
      <w:szCs w:val="27"/>
      <w:bdr w:val="dashed" w:sz="6" w:space="6" w:color="FF0000" w:frame="1"/>
      <w:shd w:val="clear" w:color="auto" w:fill="F5F5F5"/>
    </w:rPr>
  </w:style>
  <w:style w:type="character" w:customStyle="1" w:styleId="practicelab">
    <w:name w:val="practicelab"/>
    <w:basedOn w:val="DefaultParagraphFont"/>
    <w:rsid w:val="00677C9C"/>
    <w:rPr>
      <w:b/>
      <w:bCs/>
      <w:i/>
      <w:iCs/>
      <w:shd w:val="clear" w:color="auto" w:fill="DFFFFF"/>
    </w:rPr>
  </w:style>
  <w:style w:type="paragraph" w:customStyle="1" w:styleId="secno1">
    <w:name w:val="secno1"/>
    <w:basedOn w:val="Normal"/>
    <w:rsid w:val="00677C9C"/>
    <w:pPr>
      <w:spacing w:before="240" w:after="240"/>
    </w:pPr>
    <w:rPr>
      <w:color w:val="000000"/>
    </w:rPr>
  </w:style>
  <w:style w:type="character" w:customStyle="1" w:styleId="edmailto">
    <w:name w:val="ed_mailto"/>
    <w:basedOn w:val="DefaultParagraphFont"/>
    <w:rsid w:val="00677C9C"/>
  </w:style>
  <w:style w:type="character" w:styleId="HTMLCite">
    <w:name w:val="HTML Cite"/>
    <w:basedOn w:val="DefaultParagraphFont"/>
    <w:uiPriority w:val="99"/>
    <w:semiHidden/>
    <w:unhideWhenUsed/>
    <w:rsid w:val="00677C9C"/>
    <w:rPr>
      <w:i/>
      <w:iCs/>
    </w:rPr>
  </w:style>
  <w:style w:type="character" w:customStyle="1" w:styleId="secno2">
    <w:name w:val="secno2"/>
    <w:basedOn w:val="DefaultParagraphFont"/>
    <w:rsid w:val="00677C9C"/>
    <w:rPr>
      <w:color w:val="000000"/>
    </w:rPr>
  </w:style>
  <w:style w:type="character" w:customStyle="1" w:styleId="secno3">
    <w:name w:val="secno3"/>
    <w:basedOn w:val="DefaultParagraphFont"/>
    <w:rsid w:val="00677C9C"/>
  </w:style>
  <w:style w:type="character" w:customStyle="1" w:styleId="warning51">
    <w:name w:val="warning51"/>
    <w:basedOn w:val="DefaultParagraphFont"/>
    <w:rsid w:val="00677C9C"/>
    <w:rPr>
      <w:b w:val="0"/>
      <w:bCs w:val="0"/>
      <w:i/>
      <w:iCs/>
      <w:color w:val="990000"/>
      <w:sz w:val="36"/>
      <w:szCs w:val="36"/>
      <w:shd w:val="clear" w:color="auto" w:fill="auto"/>
    </w:rPr>
  </w:style>
  <w:style w:type="character" w:customStyle="1" w:styleId="inline1">
    <w:name w:val="inline1"/>
    <w:basedOn w:val="DefaultParagraphFont"/>
    <w:rsid w:val="00677C9C"/>
    <w:rPr>
      <w:sz w:val="48"/>
      <w:szCs w:val="48"/>
    </w:rPr>
  </w:style>
  <w:style w:type="paragraph" w:styleId="BalloonText">
    <w:name w:val="Balloon Text"/>
    <w:basedOn w:val="Normal"/>
    <w:link w:val="BalloonTextChar"/>
    <w:uiPriority w:val="99"/>
    <w:semiHidden/>
    <w:unhideWhenUsed/>
    <w:rsid w:val="00607CCE"/>
    <w:rPr>
      <w:rFonts w:ascii="Tahoma" w:hAnsi="Tahoma" w:cs="Tahoma"/>
      <w:sz w:val="16"/>
      <w:szCs w:val="16"/>
    </w:rPr>
  </w:style>
  <w:style w:type="character" w:customStyle="1" w:styleId="BalloonTextChar">
    <w:name w:val="Balloon Text Char"/>
    <w:basedOn w:val="DefaultParagraphFont"/>
    <w:link w:val="BalloonText"/>
    <w:uiPriority w:val="99"/>
    <w:semiHidden/>
    <w:rsid w:val="00607CCE"/>
    <w:rPr>
      <w:rFonts w:ascii="Tahoma" w:eastAsiaTheme="minorEastAsia" w:hAnsi="Tahoma" w:cs="Tahoma"/>
      <w:sz w:val="16"/>
      <w:szCs w:val="16"/>
    </w:rPr>
  </w:style>
  <w:style w:type="paragraph" w:styleId="Header">
    <w:name w:val="header"/>
    <w:basedOn w:val="Normal"/>
    <w:link w:val="HeaderChar"/>
    <w:uiPriority w:val="99"/>
    <w:unhideWhenUsed/>
    <w:rsid w:val="0016164C"/>
    <w:pPr>
      <w:tabs>
        <w:tab w:val="center" w:pos="4680"/>
        <w:tab w:val="right" w:pos="9360"/>
      </w:tabs>
    </w:pPr>
  </w:style>
  <w:style w:type="character" w:customStyle="1" w:styleId="HeaderChar">
    <w:name w:val="Header Char"/>
    <w:basedOn w:val="DefaultParagraphFont"/>
    <w:link w:val="Header"/>
    <w:uiPriority w:val="99"/>
    <w:rsid w:val="0016164C"/>
    <w:rPr>
      <w:rFonts w:eastAsiaTheme="minorEastAsia"/>
      <w:sz w:val="24"/>
      <w:szCs w:val="24"/>
    </w:rPr>
  </w:style>
  <w:style w:type="paragraph" w:styleId="Footer">
    <w:name w:val="footer"/>
    <w:basedOn w:val="Normal"/>
    <w:link w:val="FooterChar"/>
    <w:uiPriority w:val="99"/>
    <w:unhideWhenUsed/>
    <w:rsid w:val="0016164C"/>
    <w:pPr>
      <w:tabs>
        <w:tab w:val="center" w:pos="4680"/>
        <w:tab w:val="right" w:pos="9360"/>
      </w:tabs>
    </w:pPr>
  </w:style>
  <w:style w:type="character" w:customStyle="1" w:styleId="FooterChar">
    <w:name w:val="Footer Char"/>
    <w:basedOn w:val="DefaultParagraphFont"/>
    <w:link w:val="Footer"/>
    <w:uiPriority w:val="99"/>
    <w:rsid w:val="0016164C"/>
    <w:rPr>
      <w:rFonts w:eastAsiaTheme="minorEastAsia"/>
      <w:sz w:val="24"/>
      <w:szCs w:val="24"/>
    </w:rPr>
  </w:style>
  <w:style w:type="character" w:styleId="CommentReference">
    <w:name w:val="annotation reference"/>
    <w:basedOn w:val="DefaultParagraphFont"/>
    <w:uiPriority w:val="99"/>
    <w:semiHidden/>
    <w:unhideWhenUsed/>
    <w:rsid w:val="0016164C"/>
    <w:rPr>
      <w:sz w:val="16"/>
      <w:szCs w:val="16"/>
    </w:rPr>
  </w:style>
  <w:style w:type="paragraph" w:styleId="CommentText">
    <w:name w:val="annotation text"/>
    <w:basedOn w:val="Normal"/>
    <w:link w:val="CommentTextChar"/>
    <w:uiPriority w:val="99"/>
    <w:semiHidden/>
    <w:unhideWhenUsed/>
    <w:rsid w:val="0016164C"/>
    <w:rPr>
      <w:sz w:val="20"/>
      <w:szCs w:val="20"/>
    </w:rPr>
  </w:style>
  <w:style w:type="character" w:customStyle="1" w:styleId="CommentTextChar">
    <w:name w:val="Comment Text Char"/>
    <w:basedOn w:val="DefaultParagraphFont"/>
    <w:link w:val="CommentText"/>
    <w:uiPriority w:val="99"/>
    <w:semiHidden/>
    <w:rsid w:val="0016164C"/>
    <w:rPr>
      <w:rFonts w:eastAsiaTheme="minorEastAsia"/>
    </w:rPr>
  </w:style>
  <w:style w:type="paragraph" w:styleId="CommentSubject">
    <w:name w:val="annotation subject"/>
    <w:basedOn w:val="CommentText"/>
    <w:next w:val="CommentText"/>
    <w:link w:val="CommentSubjectChar"/>
    <w:uiPriority w:val="99"/>
    <w:semiHidden/>
    <w:unhideWhenUsed/>
    <w:rsid w:val="0016164C"/>
    <w:rPr>
      <w:b/>
      <w:bCs/>
    </w:rPr>
  </w:style>
  <w:style w:type="character" w:customStyle="1" w:styleId="CommentSubjectChar">
    <w:name w:val="Comment Subject Char"/>
    <w:basedOn w:val="CommentTextChar"/>
    <w:link w:val="CommentSubject"/>
    <w:uiPriority w:val="99"/>
    <w:semiHidden/>
    <w:rsid w:val="0016164C"/>
    <w:rPr>
      <w:rFonts w:eastAsiaTheme="minorEastAsi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keepNext/>
      <w:shd w:val="clear" w:color="auto" w:fill="FFFFFF"/>
      <w:spacing w:before="100" w:beforeAutospacing="1" w:after="100" w:afterAutospacing="1"/>
      <w:outlineLvl w:val="0"/>
    </w:pPr>
    <w:rPr>
      <w:rFonts w:ascii="Arial" w:hAnsi="Arial" w:cs="Arial"/>
      <w:b/>
      <w:bCs/>
      <w:color w:val="005A9C"/>
      <w:kern w:val="36"/>
      <w:sz w:val="41"/>
      <w:szCs w:val="41"/>
    </w:rPr>
  </w:style>
  <w:style w:type="paragraph" w:styleId="Heading2">
    <w:name w:val="heading 2"/>
    <w:basedOn w:val="Normal"/>
    <w:link w:val="Heading2Char"/>
    <w:uiPriority w:val="9"/>
    <w:qFormat/>
    <w:pPr>
      <w:keepNext/>
      <w:pageBreakBefore/>
      <w:shd w:val="clear" w:color="auto" w:fill="FFFFFF"/>
      <w:spacing w:before="360" w:after="240"/>
      <w:outlineLvl w:val="1"/>
    </w:pPr>
    <w:rPr>
      <w:rFonts w:ascii="Arial" w:hAnsi="Arial" w:cs="Arial"/>
      <w:b/>
      <w:bCs/>
      <w:color w:val="005A9C"/>
      <w:sz w:val="34"/>
      <w:szCs w:val="34"/>
    </w:rPr>
  </w:style>
  <w:style w:type="paragraph" w:styleId="Heading3">
    <w:name w:val="heading 3"/>
    <w:basedOn w:val="Normal"/>
    <w:link w:val="Heading3Char"/>
    <w:uiPriority w:val="9"/>
    <w:qFormat/>
    <w:pPr>
      <w:keepNext/>
      <w:shd w:val="clear" w:color="auto" w:fill="FFFFFF"/>
      <w:spacing w:before="240" w:after="240"/>
      <w:outlineLvl w:val="2"/>
    </w:pPr>
    <w:rPr>
      <w:rFonts w:ascii="Arial" w:hAnsi="Arial" w:cs="Arial"/>
      <w:b/>
      <w:bCs/>
      <w:color w:val="005A9C"/>
      <w:sz w:val="29"/>
      <w:szCs w:val="29"/>
    </w:rPr>
  </w:style>
  <w:style w:type="paragraph" w:styleId="Heading4">
    <w:name w:val="heading 4"/>
    <w:basedOn w:val="Normal"/>
    <w:link w:val="Heading4Char"/>
    <w:uiPriority w:val="9"/>
    <w:qFormat/>
    <w:pPr>
      <w:keepNext/>
      <w:spacing w:before="240" w:after="180"/>
      <w:outlineLvl w:val="3"/>
    </w:pPr>
    <w:rPr>
      <w:rFonts w:ascii="Arial" w:hAnsi="Arial" w:cs="Arial"/>
      <w:b/>
      <w:bCs/>
    </w:rPr>
  </w:style>
  <w:style w:type="paragraph" w:styleId="Heading5">
    <w:name w:val="heading 5"/>
    <w:basedOn w:val="Normal"/>
    <w:link w:val="Heading5Char"/>
    <w:uiPriority w:val="9"/>
    <w:qFormat/>
    <w:pPr>
      <w:keepNext/>
      <w:spacing w:before="240" w:after="240"/>
      <w:outlineLvl w:val="4"/>
    </w:pPr>
    <w:rPr>
      <w:rFonts w:ascii="Arial" w:hAnsi="Arial" w:cs="Arial"/>
      <w:b/>
      <w:bCs/>
      <w:i/>
      <w:iCs/>
    </w:rPr>
  </w:style>
  <w:style w:type="paragraph" w:styleId="Heading6">
    <w:name w:val="heading 6"/>
    <w:basedOn w:val="Normal"/>
    <w:link w:val="Heading6Char"/>
    <w:uiPriority w:val="9"/>
    <w:qFormat/>
    <w:pPr>
      <w:keepNext/>
      <w:spacing w:before="240" w:after="240"/>
      <w:outlineLvl w:val="5"/>
    </w:pPr>
    <w:rPr>
      <w:rFonts w:ascii="Arial" w:hAnsi="Arial" w:cs="Arial"/>
      <w:b/>
      <w:bCs/>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CC"/>
      <w:u w:val="single"/>
      <w:shd w:val="clear" w:color="auto" w:fill="auto"/>
    </w:rPr>
  </w:style>
  <w:style w:type="character" w:styleId="FollowedHyperlink">
    <w:name w:val="FollowedHyperlink"/>
    <w:basedOn w:val="DefaultParagraphFont"/>
    <w:uiPriority w:val="99"/>
    <w:semiHidden/>
    <w:unhideWhenUsed/>
    <w:rPr>
      <w:color w:val="660099"/>
      <w:u w:val="single"/>
      <w:shd w:val="clear" w:color="auto" w:fill="auto"/>
    </w:rPr>
  </w:style>
  <w:style w:type="character" w:styleId="HTMLCode">
    <w:name w:val="HTML Code"/>
    <w:basedOn w:val="DefaultParagraphFont"/>
    <w:uiPriority w:val="99"/>
    <w:semiHidden/>
    <w:unhideWhenUsed/>
    <w:rPr>
      <w:rFonts w:ascii="Courier New" w:eastAsiaTheme="minorEastAsia" w:hAnsi="Courier New" w:cs="Courier New" w:hint="default"/>
      <w:smallCaps w:val="0"/>
      <w:color w:val="FF4500"/>
      <w:sz w:val="20"/>
      <w:szCs w:val="20"/>
    </w:rPr>
  </w:style>
  <w:style w:type="character" w:styleId="HTMLDefinition">
    <w:name w:val="HTML Definition"/>
    <w:basedOn w:val="DefaultParagraphFont"/>
    <w:uiPriority w:val="99"/>
    <w:semiHidden/>
    <w:unhideWhenUsed/>
    <w:rPr>
      <w:b/>
      <w:bCs/>
      <w:i w:val="0"/>
      <w:iCs w:val="0"/>
    </w:rPr>
  </w:style>
  <w:style w:type="character" w:styleId="Emphasis">
    <w:name w:val="Emphasis"/>
    <w:basedOn w:val="DefaultParagraphFont"/>
    <w:uiPriority w:val="20"/>
    <w:qFormat/>
    <w:rPr>
      <w:i/>
      <w:iCs/>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sz w:val="24"/>
      <w:szCs w:val="24"/>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Pr>
      <w:rFonts w:ascii="Consolas" w:eastAsiaTheme="minorEastAsia" w:hAnsi="Consolas"/>
    </w:rPr>
  </w:style>
  <w:style w:type="character" w:styleId="Strong">
    <w:name w:val="Strong"/>
    <w:basedOn w:val="DefaultParagraphFont"/>
    <w:uiPriority w:val="22"/>
    <w:qFormat/>
    <w:rPr>
      <w:b/>
      <w:bCs/>
    </w:rPr>
  </w:style>
  <w:style w:type="paragraph" w:styleId="NormalWeb">
    <w:name w:val="Normal (Web)"/>
    <w:basedOn w:val="Normal"/>
    <w:uiPriority w:val="99"/>
    <w:semiHidden/>
    <w:unhideWhenUsed/>
    <w:pPr>
      <w:spacing w:before="240" w:after="240"/>
    </w:pPr>
  </w:style>
  <w:style w:type="paragraph" w:customStyle="1" w:styleId="note">
    <w:name w:val="note"/>
    <w:basedOn w:val="Normal"/>
    <w:pPr>
      <w:pBdr>
        <w:top w:val="dashed" w:sz="6" w:space="6" w:color="FF0000"/>
        <w:left w:val="dashed" w:sz="6" w:space="6" w:color="FF0000"/>
        <w:bottom w:val="dashed" w:sz="6" w:space="6" w:color="FF0000"/>
        <w:right w:val="dashed" w:sz="6" w:space="6" w:color="FF0000"/>
      </w:pBdr>
      <w:shd w:val="clear" w:color="auto" w:fill="F5F5F5"/>
      <w:spacing w:before="120"/>
    </w:pPr>
    <w:rPr>
      <w:rFonts w:ascii="Arial" w:hAnsi="Arial" w:cs="Arial"/>
      <w:b/>
      <w:bCs/>
      <w:i/>
      <w:iCs/>
      <w:color w:val="990000"/>
      <w:sz w:val="27"/>
      <w:szCs w:val="27"/>
    </w:rPr>
  </w:style>
  <w:style w:type="paragraph" w:customStyle="1" w:styleId="figure">
    <w:name w:val="figure"/>
    <w:basedOn w:val="Normal"/>
    <w:pPr>
      <w:pBdr>
        <w:top w:val="single" w:sz="6" w:space="12" w:color="000000"/>
        <w:left w:val="single" w:sz="6" w:space="12" w:color="000000"/>
        <w:bottom w:val="single" w:sz="6" w:space="12" w:color="000000"/>
        <w:right w:val="single" w:sz="6" w:space="12" w:color="000000"/>
      </w:pBdr>
      <w:spacing w:before="240" w:after="240"/>
    </w:pPr>
  </w:style>
  <w:style w:type="paragraph" w:customStyle="1" w:styleId="practicedesc">
    <w:name w:val="practicedesc"/>
    <w:basedOn w:val="Normal"/>
    <w:pPr>
      <w:spacing w:before="360" w:after="240"/>
      <w:ind w:left="240" w:right="120"/>
    </w:pPr>
  </w:style>
  <w:style w:type="paragraph" w:customStyle="1" w:styleId="copyright">
    <w:name w:val="copyright"/>
    <w:basedOn w:val="Normal"/>
    <w:pPr>
      <w:spacing w:before="240" w:after="240"/>
    </w:pPr>
  </w:style>
  <w:style w:type="paragraph" w:customStyle="1" w:styleId="warning">
    <w:name w:val="warning"/>
    <w:basedOn w:val="Normal"/>
    <w:pPr>
      <w:spacing w:before="240" w:after="240"/>
    </w:pPr>
    <w:rPr>
      <w:i/>
      <w:iCs/>
      <w:color w:val="990000"/>
      <w:sz w:val="36"/>
      <w:szCs w:val="36"/>
    </w:rPr>
  </w:style>
  <w:style w:type="paragraph" w:customStyle="1" w:styleId="element">
    <w:name w:val="element"/>
    <w:basedOn w:val="Normal"/>
    <w:pPr>
      <w:pBdr>
        <w:left w:val="single" w:sz="24" w:space="9" w:color="9999FF"/>
      </w:pBdr>
      <w:shd w:val="clear" w:color="auto" w:fill="EEEEFF"/>
      <w:spacing w:after="240"/>
      <w:ind w:left="36"/>
    </w:pPr>
    <w:rPr>
      <w:color w:val="000000"/>
    </w:rPr>
  </w:style>
  <w:style w:type="paragraph" w:customStyle="1" w:styleId="example">
    <w:name w:val="example"/>
    <w:basedOn w:val="Normal"/>
    <w:pPr>
      <w:pBdr>
        <w:left w:val="double" w:sz="6" w:space="12" w:color="auto"/>
      </w:pBdr>
      <w:shd w:val="clear" w:color="auto" w:fill="FCFCFC"/>
      <w:spacing w:before="240" w:after="240"/>
      <w:ind w:left="480"/>
    </w:pPr>
    <w:rPr>
      <w:color w:val="222222"/>
    </w:rPr>
  </w:style>
  <w:style w:type="paragraph" w:customStyle="1" w:styleId="warning1">
    <w:name w:val="warning1"/>
    <w:basedOn w:val="Normal"/>
    <w:pPr>
      <w:spacing w:before="240" w:after="240"/>
    </w:pPr>
    <w:rPr>
      <w:b/>
      <w:bCs/>
      <w:i/>
      <w:iCs/>
    </w:rPr>
  </w:style>
  <w:style w:type="paragraph" w:customStyle="1" w:styleId="element1">
    <w:name w:val="element1"/>
    <w:basedOn w:val="Normal"/>
    <w:pPr>
      <w:pBdr>
        <w:left w:val="single" w:sz="24" w:space="9" w:color="9999FF"/>
      </w:pBdr>
      <w:shd w:val="clear" w:color="auto" w:fill="EEEEFF"/>
      <w:spacing w:after="240"/>
      <w:ind w:left="36"/>
    </w:pPr>
    <w:rPr>
      <w:color w:val="000000"/>
    </w:rPr>
  </w:style>
  <w:style w:type="paragraph" w:customStyle="1" w:styleId="warning2">
    <w:name w:val="warning2"/>
    <w:basedOn w:val="Normal"/>
    <w:pPr>
      <w:spacing w:before="240" w:after="240"/>
    </w:pPr>
    <w:rPr>
      <w:color w:val="FF0000"/>
    </w:rPr>
  </w:style>
  <w:style w:type="paragraph" w:customStyle="1" w:styleId="inline">
    <w:name w:val="inline"/>
    <w:basedOn w:val="Normal"/>
    <w:pPr>
      <w:spacing w:before="240" w:after="240"/>
    </w:pPr>
    <w:rPr>
      <w:sz w:val="48"/>
      <w:szCs w:val="48"/>
    </w:rPr>
  </w:style>
  <w:style w:type="paragraph" w:customStyle="1" w:styleId="warning3">
    <w:name w:val="warning3"/>
    <w:basedOn w:val="Normal"/>
    <w:pPr>
      <w:spacing w:before="240" w:after="240"/>
    </w:pPr>
    <w:rPr>
      <w:b/>
      <w:bCs/>
      <w:i/>
      <w:iCs/>
      <w:color w:val="990000"/>
      <w:sz w:val="48"/>
      <w:szCs w:val="48"/>
    </w:rPr>
  </w:style>
  <w:style w:type="paragraph" w:customStyle="1" w:styleId="warning4">
    <w:name w:val="warning4"/>
    <w:basedOn w:val="Normal"/>
    <w:pPr>
      <w:spacing w:before="240" w:after="240"/>
    </w:pPr>
    <w:rPr>
      <w:b/>
      <w:bCs/>
      <w:i/>
      <w:iCs/>
      <w:color w:val="990000"/>
      <w:sz w:val="36"/>
      <w:szCs w:val="36"/>
    </w:rPr>
  </w:style>
  <w:style w:type="paragraph" w:customStyle="1" w:styleId="idltype">
    <w:name w:val="idltype"/>
    <w:basedOn w:val="Normal"/>
    <w:pPr>
      <w:spacing w:before="240" w:after="240"/>
    </w:pPr>
    <w:rPr>
      <w:b/>
      <w:bCs/>
      <w:color w:val="FF4500"/>
    </w:rPr>
  </w:style>
  <w:style w:type="paragraph" w:customStyle="1" w:styleId="idlinterfaceid">
    <w:name w:val="idlinterfaceid"/>
    <w:basedOn w:val="Normal"/>
    <w:pPr>
      <w:spacing w:before="240" w:after="240"/>
    </w:pPr>
    <w:rPr>
      <w:b/>
      <w:bCs/>
      <w:color w:val="005A9C"/>
    </w:rPr>
  </w:style>
  <w:style w:type="paragraph" w:customStyle="1" w:styleId="idlsuperclass">
    <w:name w:val="idlsuperclass"/>
    <w:basedOn w:val="Normal"/>
    <w:pPr>
      <w:spacing w:before="240" w:after="240"/>
    </w:pPr>
    <w:rPr>
      <w:i/>
      <w:iCs/>
      <w:color w:val="005A9C"/>
    </w:rPr>
  </w:style>
  <w:style w:type="paragraph" w:customStyle="1" w:styleId="idlattrtype">
    <w:name w:val="idlattrtype"/>
    <w:basedOn w:val="Normal"/>
    <w:pPr>
      <w:spacing w:before="240" w:after="240"/>
    </w:pPr>
    <w:rPr>
      <w:color w:val="005A9C"/>
    </w:rPr>
  </w:style>
  <w:style w:type="paragraph" w:customStyle="1" w:styleId="idlfieldtype">
    <w:name w:val="idlfieldtype"/>
    <w:basedOn w:val="Normal"/>
    <w:pPr>
      <w:spacing w:before="240" w:after="240"/>
    </w:pPr>
    <w:rPr>
      <w:color w:val="005A9C"/>
    </w:rPr>
  </w:style>
  <w:style w:type="paragraph" w:customStyle="1" w:styleId="idlattrname">
    <w:name w:val="idlattrname"/>
    <w:basedOn w:val="Normal"/>
    <w:pPr>
      <w:spacing w:before="240" w:after="240"/>
    </w:pPr>
    <w:rPr>
      <w:color w:val="FF4500"/>
    </w:rPr>
  </w:style>
  <w:style w:type="paragraph" w:customStyle="1" w:styleId="idlfieldname">
    <w:name w:val="idlfieldname"/>
    <w:basedOn w:val="Normal"/>
    <w:pPr>
      <w:spacing w:before="240" w:after="240"/>
    </w:pPr>
    <w:rPr>
      <w:color w:val="FF4500"/>
    </w:rPr>
  </w:style>
  <w:style w:type="paragraph" w:customStyle="1" w:styleId="idlmethtype">
    <w:name w:val="idlmethtype"/>
    <w:basedOn w:val="Normal"/>
    <w:pPr>
      <w:spacing w:before="240" w:after="240"/>
    </w:pPr>
    <w:rPr>
      <w:color w:val="005A9C"/>
    </w:rPr>
  </w:style>
  <w:style w:type="paragraph" w:customStyle="1" w:styleId="idlmethname">
    <w:name w:val="idlmethname"/>
    <w:basedOn w:val="Normal"/>
    <w:pPr>
      <w:spacing w:before="240" w:after="240"/>
    </w:pPr>
    <w:rPr>
      <w:color w:val="FF4500"/>
    </w:rPr>
  </w:style>
  <w:style w:type="paragraph" w:customStyle="1" w:styleId="idlparamtype">
    <w:name w:val="idlparamtype"/>
    <w:basedOn w:val="Normal"/>
    <w:pPr>
      <w:spacing w:before="240" w:after="240"/>
    </w:pPr>
    <w:rPr>
      <w:color w:val="005A9C"/>
    </w:rPr>
  </w:style>
  <w:style w:type="paragraph" w:customStyle="1" w:styleId="idlparamname">
    <w:name w:val="idlparamname"/>
    <w:basedOn w:val="Normal"/>
    <w:pPr>
      <w:spacing w:before="240" w:after="240"/>
    </w:pPr>
    <w:rPr>
      <w:i/>
      <w:iCs/>
    </w:rPr>
  </w:style>
  <w:style w:type="paragraph" w:customStyle="1" w:styleId="extattr">
    <w:name w:val="extattr"/>
    <w:basedOn w:val="Normal"/>
    <w:pPr>
      <w:spacing w:before="240" w:after="240"/>
    </w:pPr>
    <w:rPr>
      <w:color w:val="666666"/>
    </w:rPr>
  </w:style>
  <w:style w:type="paragraph" w:customStyle="1" w:styleId="idlconsttype">
    <w:name w:val="idlconsttype"/>
    <w:basedOn w:val="Normal"/>
    <w:pPr>
      <w:spacing w:before="240" w:after="240"/>
    </w:pPr>
    <w:rPr>
      <w:color w:val="005A9C"/>
    </w:rPr>
  </w:style>
  <w:style w:type="paragraph" w:customStyle="1" w:styleId="idlconstname">
    <w:name w:val="idlconstname"/>
    <w:basedOn w:val="Normal"/>
    <w:pPr>
      <w:spacing w:before="240" w:after="240"/>
    </w:pPr>
    <w:rPr>
      <w:color w:val="FF4500"/>
    </w:rPr>
  </w:style>
  <w:style w:type="paragraph" w:customStyle="1" w:styleId="idlexceptionid">
    <w:name w:val="idlexceptionid"/>
    <w:basedOn w:val="Normal"/>
    <w:pPr>
      <w:spacing w:before="240" w:after="240"/>
    </w:pPr>
    <w:rPr>
      <w:b/>
      <w:bCs/>
      <w:color w:val="CC0000"/>
    </w:rPr>
  </w:style>
  <w:style w:type="paragraph" w:customStyle="1" w:styleId="idltypedefid">
    <w:name w:val="idltypedefid"/>
    <w:basedOn w:val="Normal"/>
    <w:pPr>
      <w:spacing w:before="240" w:after="240"/>
    </w:pPr>
    <w:rPr>
      <w:color w:val="005A9C"/>
    </w:rPr>
  </w:style>
  <w:style w:type="paragraph" w:customStyle="1" w:styleId="idltypedeftype">
    <w:name w:val="idltypedeftype"/>
    <w:basedOn w:val="Normal"/>
    <w:pPr>
      <w:spacing w:before="240" w:after="240"/>
    </w:pPr>
    <w:rPr>
      <w:color w:val="005A9C"/>
    </w:rPr>
  </w:style>
  <w:style w:type="paragraph" w:customStyle="1" w:styleId="idlraises">
    <w:name w:val="idlraises"/>
    <w:basedOn w:val="Normal"/>
    <w:pPr>
      <w:spacing w:before="240" w:after="240"/>
    </w:pPr>
    <w:rPr>
      <w:color w:val="CC0000"/>
    </w:rPr>
  </w:style>
  <w:style w:type="paragraph" w:customStyle="1" w:styleId="excgetsettrue">
    <w:name w:val="excgetsettrue"/>
    <w:basedOn w:val="Normal"/>
    <w:pPr>
      <w:spacing w:before="240" w:after="240"/>
      <w:jc w:val="center"/>
    </w:pPr>
    <w:rPr>
      <w:color w:val="00CC00"/>
    </w:rPr>
  </w:style>
  <w:style w:type="paragraph" w:customStyle="1" w:styleId="excgetsetfalse">
    <w:name w:val="excgetsetfalse"/>
    <w:basedOn w:val="Normal"/>
    <w:pPr>
      <w:spacing w:before="240" w:after="240"/>
      <w:jc w:val="center"/>
    </w:pPr>
    <w:rPr>
      <w:color w:val="CC0000"/>
    </w:rPr>
  </w:style>
  <w:style w:type="paragraph" w:customStyle="1" w:styleId="prmnulltrue">
    <w:name w:val="prmnulltrue"/>
    <w:basedOn w:val="Normal"/>
    <w:pPr>
      <w:spacing w:before="240" w:after="240"/>
      <w:jc w:val="center"/>
    </w:pPr>
    <w:rPr>
      <w:color w:val="00CC00"/>
    </w:rPr>
  </w:style>
  <w:style w:type="paragraph" w:customStyle="1" w:styleId="prmnullfalse">
    <w:name w:val="prmnullfalse"/>
    <w:basedOn w:val="Normal"/>
    <w:pPr>
      <w:spacing w:before="240" w:after="240"/>
      <w:jc w:val="center"/>
    </w:pPr>
    <w:rPr>
      <w:color w:val="CC0000"/>
    </w:rPr>
  </w:style>
  <w:style w:type="paragraph" w:customStyle="1" w:styleId="prmopttrue">
    <w:name w:val="prmopttrue"/>
    <w:basedOn w:val="Normal"/>
    <w:pPr>
      <w:spacing w:before="240" w:after="240"/>
      <w:jc w:val="center"/>
    </w:pPr>
    <w:rPr>
      <w:color w:val="00CC00"/>
    </w:rPr>
  </w:style>
  <w:style w:type="paragraph" w:customStyle="1" w:styleId="prmoptfalse">
    <w:name w:val="prmoptfalse"/>
    <w:basedOn w:val="Normal"/>
    <w:pPr>
      <w:spacing w:before="240" w:after="240"/>
      <w:jc w:val="center"/>
    </w:pPr>
    <w:rPr>
      <w:color w:val="CC0000"/>
    </w:rPr>
  </w:style>
  <w:style w:type="paragraph" w:customStyle="1" w:styleId="issue">
    <w:name w:val="issue"/>
    <w:basedOn w:val="Normal"/>
    <w:pPr>
      <w:pBdr>
        <w:top w:val="single" w:sz="6" w:space="12" w:color="FF0000"/>
        <w:left w:val="single" w:sz="6" w:space="12" w:color="FF0000"/>
        <w:bottom w:val="single" w:sz="6" w:space="12" w:color="FF0000"/>
        <w:right w:val="single" w:sz="6" w:space="12" w:color="FF0000"/>
      </w:pBdr>
      <w:shd w:val="clear" w:color="auto" w:fill="FFFFCC"/>
      <w:spacing w:before="240"/>
    </w:pPr>
  </w:style>
  <w:style w:type="paragraph" w:customStyle="1" w:styleId="hide">
    <w:name w:val="hide"/>
    <w:basedOn w:val="Normal"/>
    <w:pPr>
      <w:spacing w:before="240" w:after="240"/>
    </w:pPr>
    <w:rPr>
      <w:vanish/>
    </w:rPr>
  </w:style>
  <w:style w:type="paragraph" w:customStyle="1" w:styleId="note1">
    <w:name w:val="note1"/>
    <w:basedOn w:val="Normal"/>
    <w:pPr>
      <w:pBdr>
        <w:top w:val="dashed" w:sz="6" w:space="6" w:color="FF0000"/>
        <w:left w:val="dashed" w:sz="6" w:space="6" w:color="FF0000"/>
        <w:bottom w:val="dashed" w:sz="6" w:space="6" w:color="FF0000"/>
        <w:right w:val="dashed" w:sz="6" w:space="6" w:color="FF0000"/>
      </w:pBdr>
      <w:shd w:val="clear" w:color="auto" w:fill="F5F5F5"/>
      <w:spacing w:before="120"/>
    </w:pPr>
    <w:rPr>
      <w:rFonts w:ascii="Arial" w:hAnsi="Arial" w:cs="Arial"/>
      <w:b/>
      <w:bCs/>
      <w:i/>
      <w:iCs/>
      <w:color w:val="990000"/>
      <w:sz w:val="27"/>
      <w:szCs w:val="27"/>
    </w:rPr>
  </w:style>
  <w:style w:type="paragraph" w:customStyle="1" w:styleId="warning5">
    <w:name w:val="warning5"/>
    <w:basedOn w:val="Normal"/>
    <w:pPr>
      <w:spacing w:before="240" w:after="240"/>
    </w:pPr>
    <w:rPr>
      <w:i/>
      <w:iCs/>
      <w:color w:val="990000"/>
      <w:sz w:val="36"/>
      <w:szCs w:val="36"/>
    </w:rPr>
  </w:style>
  <w:style w:type="paragraph" w:customStyle="1" w:styleId="secno">
    <w:name w:val="secno"/>
    <w:basedOn w:val="Normal"/>
    <w:pPr>
      <w:spacing w:before="240" w:after="240"/>
    </w:pPr>
  </w:style>
  <w:style w:type="character" w:customStyle="1" w:styleId="note2">
    <w:name w:val="note2"/>
    <w:basedOn w:val="DefaultParagraphFont"/>
    <w:rPr>
      <w:rFonts w:ascii="Arial" w:hAnsi="Arial" w:cs="Arial" w:hint="default"/>
      <w:b/>
      <w:bCs/>
      <w:i/>
      <w:iCs/>
      <w:color w:val="990000"/>
      <w:sz w:val="27"/>
      <w:szCs w:val="27"/>
      <w:bdr w:val="dashed" w:sz="6" w:space="6" w:color="FF0000" w:frame="1"/>
      <w:shd w:val="clear" w:color="auto" w:fill="F5F5F5"/>
    </w:rPr>
  </w:style>
  <w:style w:type="character" w:customStyle="1" w:styleId="practicelab">
    <w:name w:val="practicelab"/>
    <w:basedOn w:val="DefaultParagraphFont"/>
    <w:rPr>
      <w:b/>
      <w:bCs/>
      <w:i/>
      <w:iCs/>
      <w:shd w:val="clear" w:color="auto" w:fill="DFFFFF"/>
    </w:rPr>
  </w:style>
  <w:style w:type="paragraph" w:customStyle="1" w:styleId="secno1">
    <w:name w:val="secno1"/>
    <w:basedOn w:val="Normal"/>
    <w:pPr>
      <w:spacing w:before="240" w:after="240"/>
    </w:pPr>
    <w:rPr>
      <w:color w:val="000000"/>
    </w:rPr>
  </w:style>
  <w:style w:type="character" w:customStyle="1" w:styleId="edmailto">
    <w:name w:val="ed_mailto"/>
    <w:basedOn w:val="DefaultParagraphFont"/>
  </w:style>
  <w:style w:type="character" w:styleId="HTMLCite">
    <w:name w:val="HTML Cite"/>
    <w:basedOn w:val="DefaultParagraphFont"/>
    <w:uiPriority w:val="99"/>
    <w:semiHidden/>
    <w:unhideWhenUsed/>
    <w:rPr>
      <w:i/>
      <w:iCs/>
    </w:rPr>
  </w:style>
  <w:style w:type="character" w:customStyle="1" w:styleId="secno2">
    <w:name w:val="secno2"/>
    <w:basedOn w:val="DefaultParagraphFont"/>
    <w:rPr>
      <w:color w:val="000000"/>
    </w:rPr>
  </w:style>
  <w:style w:type="character" w:customStyle="1" w:styleId="secno3">
    <w:name w:val="secno3"/>
    <w:basedOn w:val="DefaultParagraphFont"/>
  </w:style>
  <w:style w:type="character" w:customStyle="1" w:styleId="warning51">
    <w:name w:val="warning51"/>
    <w:basedOn w:val="DefaultParagraphFont"/>
    <w:rPr>
      <w:b w:val="0"/>
      <w:bCs w:val="0"/>
      <w:i/>
      <w:iCs/>
      <w:color w:val="990000"/>
      <w:sz w:val="36"/>
      <w:szCs w:val="36"/>
      <w:shd w:val="clear" w:color="auto" w:fill="auto"/>
    </w:rPr>
  </w:style>
  <w:style w:type="character" w:customStyle="1" w:styleId="inline1">
    <w:name w:val="inline1"/>
    <w:basedOn w:val="DefaultParagraphFont"/>
    <w:rPr>
      <w:sz w:val="48"/>
      <w:szCs w:val="48"/>
    </w:rPr>
  </w:style>
  <w:style w:type="paragraph" w:styleId="BalloonText">
    <w:name w:val="Balloon Text"/>
    <w:basedOn w:val="Normal"/>
    <w:link w:val="BalloonTextChar"/>
    <w:uiPriority w:val="99"/>
    <w:semiHidden/>
    <w:unhideWhenUsed/>
    <w:rsid w:val="00607CCE"/>
    <w:rPr>
      <w:rFonts w:ascii="Tahoma" w:hAnsi="Tahoma" w:cs="Tahoma"/>
      <w:sz w:val="16"/>
      <w:szCs w:val="16"/>
    </w:rPr>
  </w:style>
  <w:style w:type="character" w:customStyle="1" w:styleId="BalloonTextChar">
    <w:name w:val="Balloon Text Char"/>
    <w:basedOn w:val="DefaultParagraphFont"/>
    <w:link w:val="BalloonText"/>
    <w:uiPriority w:val="99"/>
    <w:semiHidden/>
    <w:rsid w:val="00607CCE"/>
    <w:rPr>
      <w:rFonts w:ascii="Tahoma" w:eastAsiaTheme="minorEastAsia" w:hAnsi="Tahoma" w:cs="Tahoma"/>
      <w:sz w:val="16"/>
      <w:szCs w:val="16"/>
    </w:rPr>
  </w:style>
  <w:style w:type="paragraph" w:styleId="Header">
    <w:name w:val="header"/>
    <w:basedOn w:val="Normal"/>
    <w:link w:val="HeaderChar"/>
    <w:uiPriority w:val="99"/>
    <w:unhideWhenUsed/>
    <w:rsid w:val="0016164C"/>
    <w:pPr>
      <w:tabs>
        <w:tab w:val="center" w:pos="4680"/>
        <w:tab w:val="right" w:pos="9360"/>
      </w:tabs>
    </w:pPr>
  </w:style>
  <w:style w:type="character" w:customStyle="1" w:styleId="HeaderChar">
    <w:name w:val="Header Char"/>
    <w:basedOn w:val="DefaultParagraphFont"/>
    <w:link w:val="Header"/>
    <w:uiPriority w:val="99"/>
    <w:rsid w:val="0016164C"/>
    <w:rPr>
      <w:rFonts w:eastAsiaTheme="minorEastAsia"/>
      <w:sz w:val="24"/>
      <w:szCs w:val="24"/>
    </w:rPr>
  </w:style>
  <w:style w:type="paragraph" w:styleId="Footer">
    <w:name w:val="footer"/>
    <w:basedOn w:val="Normal"/>
    <w:link w:val="FooterChar"/>
    <w:uiPriority w:val="99"/>
    <w:unhideWhenUsed/>
    <w:rsid w:val="0016164C"/>
    <w:pPr>
      <w:tabs>
        <w:tab w:val="center" w:pos="4680"/>
        <w:tab w:val="right" w:pos="9360"/>
      </w:tabs>
    </w:pPr>
  </w:style>
  <w:style w:type="character" w:customStyle="1" w:styleId="FooterChar">
    <w:name w:val="Footer Char"/>
    <w:basedOn w:val="DefaultParagraphFont"/>
    <w:link w:val="Footer"/>
    <w:uiPriority w:val="99"/>
    <w:rsid w:val="0016164C"/>
    <w:rPr>
      <w:rFonts w:eastAsiaTheme="minorEastAsia"/>
      <w:sz w:val="24"/>
      <w:szCs w:val="24"/>
    </w:rPr>
  </w:style>
  <w:style w:type="character" w:styleId="CommentReference">
    <w:name w:val="annotation reference"/>
    <w:basedOn w:val="DefaultParagraphFont"/>
    <w:uiPriority w:val="99"/>
    <w:semiHidden/>
    <w:unhideWhenUsed/>
    <w:rsid w:val="0016164C"/>
    <w:rPr>
      <w:sz w:val="16"/>
      <w:szCs w:val="16"/>
    </w:rPr>
  </w:style>
  <w:style w:type="paragraph" w:styleId="CommentText">
    <w:name w:val="annotation text"/>
    <w:basedOn w:val="Normal"/>
    <w:link w:val="CommentTextChar"/>
    <w:uiPriority w:val="99"/>
    <w:semiHidden/>
    <w:unhideWhenUsed/>
    <w:rsid w:val="0016164C"/>
    <w:rPr>
      <w:sz w:val="20"/>
      <w:szCs w:val="20"/>
    </w:rPr>
  </w:style>
  <w:style w:type="character" w:customStyle="1" w:styleId="CommentTextChar">
    <w:name w:val="Comment Text Char"/>
    <w:basedOn w:val="DefaultParagraphFont"/>
    <w:link w:val="CommentText"/>
    <w:uiPriority w:val="99"/>
    <w:semiHidden/>
    <w:rsid w:val="0016164C"/>
    <w:rPr>
      <w:rFonts w:eastAsiaTheme="minorEastAsia"/>
    </w:rPr>
  </w:style>
  <w:style w:type="paragraph" w:styleId="CommentSubject">
    <w:name w:val="annotation subject"/>
    <w:basedOn w:val="CommentText"/>
    <w:next w:val="CommentText"/>
    <w:link w:val="CommentSubjectChar"/>
    <w:uiPriority w:val="99"/>
    <w:semiHidden/>
    <w:unhideWhenUsed/>
    <w:rsid w:val="0016164C"/>
    <w:rPr>
      <w:b/>
      <w:bCs/>
    </w:rPr>
  </w:style>
  <w:style w:type="character" w:customStyle="1" w:styleId="CommentSubjectChar">
    <w:name w:val="Comment Subject Char"/>
    <w:basedOn w:val="CommentTextChar"/>
    <w:link w:val="CommentSubject"/>
    <w:uiPriority w:val="99"/>
    <w:semiHidden/>
    <w:rsid w:val="0016164C"/>
    <w:rPr>
      <w:rFonts w:eastAsiaTheme="minorEastAsia"/>
      <w:b/>
      <w:bCs/>
    </w:rPr>
  </w:style>
</w:styles>
</file>

<file path=word/webSettings.xml><?xml version="1.0" encoding="utf-8"?>
<w:webSettings xmlns:r="http://schemas.openxmlformats.org/officeDocument/2006/relationships" xmlns:w="http://schemas.openxmlformats.org/wordprocessingml/2006/main">
  <w:divs>
    <w:div w:id="585456643">
      <w:marLeft w:val="0"/>
      <w:marRight w:val="0"/>
      <w:marTop w:val="0"/>
      <w:marBottom w:val="0"/>
      <w:divBdr>
        <w:top w:val="none" w:sz="0" w:space="0" w:color="auto"/>
        <w:left w:val="none" w:sz="0" w:space="0" w:color="auto"/>
        <w:bottom w:val="none" w:sz="0" w:space="0" w:color="auto"/>
        <w:right w:val="none" w:sz="0" w:space="0" w:color="auto"/>
      </w:divBdr>
      <w:divsChild>
        <w:div w:id="1839340993">
          <w:marLeft w:val="0"/>
          <w:marRight w:val="0"/>
          <w:marTop w:val="0"/>
          <w:marBottom w:val="0"/>
          <w:divBdr>
            <w:top w:val="none" w:sz="0" w:space="0" w:color="auto"/>
            <w:left w:val="none" w:sz="0" w:space="0" w:color="auto"/>
            <w:bottom w:val="none" w:sz="0" w:space="0" w:color="auto"/>
            <w:right w:val="none" w:sz="0" w:space="0" w:color="auto"/>
          </w:divBdr>
        </w:div>
        <w:div w:id="525099434">
          <w:marLeft w:val="0"/>
          <w:marRight w:val="0"/>
          <w:marTop w:val="0"/>
          <w:marBottom w:val="0"/>
          <w:divBdr>
            <w:top w:val="none" w:sz="0" w:space="0" w:color="auto"/>
            <w:left w:val="none" w:sz="0" w:space="0" w:color="auto"/>
            <w:bottom w:val="none" w:sz="0" w:space="0" w:color="auto"/>
            <w:right w:val="none" w:sz="0" w:space="0" w:color="auto"/>
          </w:divBdr>
          <w:divsChild>
            <w:div w:id="957033032">
              <w:marLeft w:val="0"/>
              <w:marRight w:val="0"/>
              <w:marTop w:val="0"/>
              <w:marBottom w:val="0"/>
              <w:divBdr>
                <w:top w:val="none" w:sz="0" w:space="0" w:color="auto"/>
                <w:left w:val="none" w:sz="0" w:space="0" w:color="auto"/>
                <w:bottom w:val="none" w:sz="0" w:space="0" w:color="auto"/>
                <w:right w:val="none" w:sz="0" w:space="0" w:color="auto"/>
              </w:divBdr>
            </w:div>
          </w:divsChild>
        </w:div>
        <w:div w:id="859011035">
          <w:marLeft w:val="0"/>
          <w:marRight w:val="0"/>
          <w:marTop w:val="0"/>
          <w:marBottom w:val="0"/>
          <w:divBdr>
            <w:top w:val="none" w:sz="0" w:space="0" w:color="auto"/>
            <w:left w:val="none" w:sz="0" w:space="0" w:color="auto"/>
            <w:bottom w:val="none" w:sz="0" w:space="0" w:color="auto"/>
            <w:right w:val="none" w:sz="0" w:space="0" w:color="auto"/>
          </w:divBdr>
          <w:divsChild>
            <w:div w:id="64570734">
              <w:marLeft w:val="0"/>
              <w:marRight w:val="0"/>
              <w:marTop w:val="0"/>
              <w:marBottom w:val="0"/>
              <w:divBdr>
                <w:top w:val="none" w:sz="0" w:space="0" w:color="auto"/>
                <w:left w:val="none" w:sz="0" w:space="0" w:color="auto"/>
                <w:bottom w:val="none" w:sz="0" w:space="0" w:color="auto"/>
                <w:right w:val="none" w:sz="0" w:space="0" w:color="auto"/>
              </w:divBdr>
              <w:divsChild>
                <w:div w:id="739863352">
                  <w:marLeft w:val="480"/>
                  <w:marRight w:val="0"/>
                  <w:marTop w:val="0"/>
                  <w:marBottom w:val="0"/>
                  <w:divBdr>
                    <w:top w:val="none" w:sz="0" w:space="0" w:color="auto"/>
                    <w:left w:val="double" w:sz="6" w:space="12" w:color="auto"/>
                    <w:bottom w:val="none" w:sz="0" w:space="0" w:color="auto"/>
                    <w:right w:val="none" w:sz="0" w:space="0" w:color="auto"/>
                  </w:divBdr>
                </w:div>
                <w:div w:id="1574201115">
                  <w:marLeft w:val="480"/>
                  <w:marRight w:val="0"/>
                  <w:marTop w:val="0"/>
                  <w:marBottom w:val="0"/>
                  <w:divBdr>
                    <w:top w:val="none" w:sz="0" w:space="0" w:color="auto"/>
                    <w:left w:val="double" w:sz="6" w:space="12" w:color="auto"/>
                    <w:bottom w:val="none" w:sz="0" w:space="0" w:color="auto"/>
                    <w:right w:val="none" w:sz="0" w:space="0" w:color="auto"/>
                  </w:divBdr>
                </w:div>
                <w:div w:id="2004239780">
                  <w:marLeft w:val="480"/>
                  <w:marRight w:val="0"/>
                  <w:marTop w:val="0"/>
                  <w:marBottom w:val="0"/>
                  <w:divBdr>
                    <w:top w:val="none" w:sz="0" w:space="0" w:color="auto"/>
                    <w:left w:val="double" w:sz="6" w:space="12" w:color="auto"/>
                    <w:bottom w:val="none" w:sz="0" w:space="0" w:color="auto"/>
                    <w:right w:val="none" w:sz="0" w:space="0" w:color="auto"/>
                  </w:divBdr>
                </w:div>
              </w:divsChild>
            </w:div>
            <w:div w:id="222720656">
              <w:marLeft w:val="0"/>
              <w:marRight w:val="0"/>
              <w:marTop w:val="0"/>
              <w:marBottom w:val="0"/>
              <w:divBdr>
                <w:top w:val="none" w:sz="0" w:space="0" w:color="auto"/>
                <w:left w:val="none" w:sz="0" w:space="0" w:color="auto"/>
                <w:bottom w:val="none" w:sz="0" w:space="0" w:color="auto"/>
                <w:right w:val="none" w:sz="0" w:space="0" w:color="auto"/>
              </w:divBdr>
              <w:divsChild>
                <w:div w:id="429741304">
                  <w:marLeft w:val="480"/>
                  <w:marRight w:val="0"/>
                  <w:marTop w:val="0"/>
                  <w:marBottom w:val="0"/>
                  <w:divBdr>
                    <w:top w:val="none" w:sz="0" w:space="0" w:color="auto"/>
                    <w:left w:val="double" w:sz="6" w:space="12" w:color="auto"/>
                    <w:bottom w:val="none" w:sz="0" w:space="0" w:color="auto"/>
                    <w:right w:val="none" w:sz="0" w:space="0" w:color="auto"/>
                  </w:divBdr>
                </w:div>
                <w:div w:id="1572740651">
                  <w:marLeft w:val="480"/>
                  <w:marRight w:val="0"/>
                  <w:marTop w:val="0"/>
                  <w:marBottom w:val="0"/>
                  <w:divBdr>
                    <w:top w:val="none" w:sz="0" w:space="0" w:color="auto"/>
                    <w:left w:val="double" w:sz="6" w:space="12" w:color="auto"/>
                    <w:bottom w:val="none" w:sz="0" w:space="0" w:color="auto"/>
                    <w:right w:val="none" w:sz="0" w:space="0" w:color="auto"/>
                  </w:divBdr>
                </w:div>
                <w:div w:id="1609118397">
                  <w:marLeft w:val="480"/>
                  <w:marRight w:val="0"/>
                  <w:marTop w:val="0"/>
                  <w:marBottom w:val="0"/>
                  <w:divBdr>
                    <w:top w:val="none" w:sz="0" w:space="0" w:color="auto"/>
                    <w:left w:val="double" w:sz="6" w:space="12" w:color="auto"/>
                    <w:bottom w:val="none" w:sz="0" w:space="0" w:color="auto"/>
                    <w:right w:val="none" w:sz="0" w:space="0" w:color="auto"/>
                  </w:divBdr>
                </w:div>
                <w:div w:id="1988826535">
                  <w:marLeft w:val="480"/>
                  <w:marRight w:val="0"/>
                  <w:marTop w:val="0"/>
                  <w:marBottom w:val="0"/>
                  <w:divBdr>
                    <w:top w:val="none" w:sz="0" w:space="0" w:color="auto"/>
                    <w:left w:val="double" w:sz="6" w:space="12" w:color="auto"/>
                    <w:bottom w:val="none" w:sz="0" w:space="0" w:color="auto"/>
                    <w:right w:val="none" w:sz="0" w:space="0" w:color="auto"/>
                  </w:divBdr>
                  <w:divsChild>
                    <w:div w:id="1361975144">
                      <w:marLeft w:val="36"/>
                      <w:marRight w:val="0"/>
                      <w:marTop w:val="0"/>
                      <w:marBottom w:val="240"/>
                      <w:divBdr>
                        <w:top w:val="none" w:sz="0" w:space="0" w:color="auto"/>
                        <w:left w:val="single" w:sz="24" w:space="9" w:color="9999FF"/>
                        <w:bottom w:val="none" w:sz="0" w:space="0" w:color="auto"/>
                        <w:right w:val="none" w:sz="0" w:space="0" w:color="auto"/>
                      </w:divBdr>
                      <w:divsChild>
                        <w:div w:id="171084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937589">
                  <w:marLeft w:val="480"/>
                  <w:marRight w:val="0"/>
                  <w:marTop w:val="0"/>
                  <w:marBottom w:val="0"/>
                  <w:divBdr>
                    <w:top w:val="none" w:sz="0" w:space="0" w:color="auto"/>
                    <w:left w:val="double" w:sz="6" w:space="12" w:color="auto"/>
                    <w:bottom w:val="none" w:sz="0" w:space="0" w:color="auto"/>
                    <w:right w:val="none" w:sz="0" w:space="0" w:color="auto"/>
                  </w:divBdr>
                  <w:divsChild>
                    <w:div w:id="1913154858">
                      <w:marLeft w:val="36"/>
                      <w:marRight w:val="0"/>
                      <w:marTop w:val="0"/>
                      <w:marBottom w:val="240"/>
                      <w:divBdr>
                        <w:top w:val="none" w:sz="0" w:space="0" w:color="auto"/>
                        <w:left w:val="single" w:sz="24" w:space="9" w:color="9999FF"/>
                        <w:bottom w:val="none" w:sz="0" w:space="0" w:color="auto"/>
                        <w:right w:val="none" w:sz="0" w:space="0" w:color="auto"/>
                      </w:divBdr>
                    </w:div>
                  </w:divsChild>
                </w:div>
              </w:divsChild>
            </w:div>
            <w:div w:id="245773457">
              <w:marLeft w:val="0"/>
              <w:marRight w:val="0"/>
              <w:marTop w:val="0"/>
              <w:marBottom w:val="0"/>
              <w:divBdr>
                <w:top w:val="none" w:sz="0" w:space="0" w:color="auto"/>
                <w:left w:val="none" w:sz="0" w:space="0" w:color="auto"/>
                <w:bottom w:val="none" w:sz="0" w:space="0" w:color="auto"/>
                <w:right w:val="none" w:sz="0" w:space="0" w:color="auto"/>
              </w:divBdr>
              <w:divsChild>
                <w:div w:id="1681470711">
                  <w:marLeft w:val="480"/>
                  <w:marRight w:val="0"/>
                  <w:marTop w:val="0"/>
                  <w:marBottom w:val="0"/>
                  <w:divBdr>
                    <w:top w:val="none" w:sz="0" w:space="0" w:color="auto"/>
                    <w:left w:val="double" w:sz="6" w:space="12" w:color="auto"/>
                    <w:bottom w:val="none" w:sz="0" w:space="0" w:color="auto"/>
                    <w:right w:val="none" w:sz="0" w:space="0" w:color="auto"/>
                  </w:divBdr>
                  <w:divsChild>
                    <w:div w:id="144704391">
                      <w:marLeft w:val="36"/>
                      <w:marRight w:val="0"/>
                      <w:marTop w:val="0"/>
                      <w:marBottom w:val="240"/>
                      <w:divBdr>
                        <w:top w:val="none" w:sz="0" w:space="0" w:color="auto"/>
                        <w:left w:val="single" w:sz="24" w:space="9" w:color="9999FF"/>
                        <w:bottom w:val="none" w:sz="0" w:space="0" w:color="auto"/>
                        <w:right w:val="none" w:sz="0" w:space="0" w:color="auto"/>
                      </w:divBdr>
                    </w:div>
                    <w:div w:id="649283616">
                      <w:marLeft w:val="36"/>
                      <w:marRight w:val="0"/>
                      <w:marTop w:val="0"/>
                      <w:marBottom w:val="240"/>
                      <w:divBdr>
                        <w:top w:val="none" w:sz="0" w:space="0" w:color="auto"/>
                        <w:left w:val="single" w:sz="24" w:space="9" w:color="9999FF"/>
                        <w:bottom w:val="none" w:sz="0" w:space="0" w:color="auto"/>
                        <w:right w:val="none" w:sz="0" w:space="0" w:color="auto"/>
                      </w:divBdr>
                    </w:div>
                  </w:divsChild>
                </w:div>
              </w:divsChild>
            </w:div>
            <w:div w:id="521364365">
              <w:marLeft w:val="0"/>
              <w:marRight w:val="0"/>
              <w:marTop w:val="0"/>
              <w:marBottom w:val="0"/>
              <w:divBdr>
                <w:top w:val="none" w:sz="0" w:space="0" w:color="auto"/>
                <w:left w:val="none" w:sz="0" w:space="0" w:color="auto"/>
                <w:bottom w:val="none" w:sz="0" w:space="0" w:color="auto"/>
                <w:right w:val="none" w:sz="0" w:space="0" w:color="auto"/>
              </w:divBdr>
              <w:divsChild>
                <w:div w:id="881675505">
                  <w:marLeft w:val="480"/>
                  <w:marRight w:val="0"/>
                  <w:marTop w:val="0"/>
                  <w:marBottom w:val="0"/>
                  <w:divBdr>
                    <w:top w:val="none" w:sz="0" w:space="0" w:color="auto"/>
                    <w:left w:val="double" w:sz="6" w:space="12" w:color="auto"/>
                    <w:bottom w:val="none" w:sz="0" w:space="0" w:color="auto"/>
                    <w:right w:val="none" w:sz="0" w:space="0" w:color="auto"/>
                  </w:divBdr>
                  <w:divsChild>
                    <w:div w:id="1446265722">
                      <w:marLeft w:val="36"/>
                      <w:marRight w:val="0"/>
                      <w:marTop w:val="0"/>
                      <w:marBottom w:val="240"/>
                      <w:divBdr>
                        <w:top w:val="none" w:sz="0" w:space="0" w:color="auto"/>
                        <w:left w:val="single" w:sz="24" w:space="9" w:color="9999FF"/>
                        <w:bottom w:val="none" w:sz="0" w:space="0" w:color="auto"/>
                        <w:right w:val="none" w:sz="0" w:space="0" w:color="auto"/>
                      </w:divBdr>
                      <w:divsChild>
                        <w:div w:id="506675437">
                          <w:marLeft w:val="0"/>
                          <w:marRight w:val="0"/>
                          <w:marTop w:val="0"/>
                          <w:marBottom w:val="0"/>
                          <w:divBdr>
                            <w:top w:val="single" w:sz="6" w:space="0" w:color="000000"/>
                            <w:left w:val="single" w:sz="6" w:space="12" w:color="000000"/>
                            <w:bottom w:val="single" w:sz="6" w:space="0" w:color="000000"/>
                            <w:right w:val="single" w:sz="6" w:space="0" w:color="000000"/>
                          </w:divBdr>
                        </w:div>
                      </w:divsChild>
                    </w:div>
                  </w:divsChild>
                </w:div>
                <w:div w:id="1049458573">
                  <w:marLeft w:val="480"/>
                  <w:marRight w:val="0"/>
                  <w:marTop w:val="0"/>
                  <w:marBottom w:val="0"/>
                  <w:divBdr>
                    <w:top w:val="none" w:sz="0" w:space="0" w:color="auto"/>
                    <w:left w:val="double" w:sz="6" w:space="12" w:color="auto"/>
                    <w:bottom w:val="none" w:sz="0" w:space="0" w:color="auto"/>
                    <w:right w:val="none" w:sz="0" w:space="0" w:color="auto"/>
                  </w:divBdr>
                  <w:divsChild>
                    <w:div w:id="115802897">
                      <w:marLeft w:val="36"/>
                      <w:marRight w:val="0"/>
                      <w:marTop w:val="0"/>
                      <w:marBottom w:val="240"/>
                      <w:divBdr>
                        <w:top w:val="none" w:sz="0" w:space="0" w:color="auto"/>
                        <w:left w:val="single" w:sz="24" w:space="9" w:color="9999FF"/>
                        <w:bottom w:val="none" w:sz="0" w:space="0" w:color="auto"/>
                        <w:right w:val="none" w:sz="0" w:space="0" w:color="auto"/>
                      </w:divBdr>
                    </w:div>
                  </w:divsChild>
                </w:div>
                <w:div w:id="1067533213">
                  <w:marLeft w:val="480"/>
                  <w:marRight w:val="0"/>
                  <w:marTop w:val="0"/>
                  <w:marBottom w:val="0"/>
                  <w:divBdr>
                    <w:top w:val="none" w:sz="0" w:space="0" w:color="auto"/>
                    <w:left w:val="double" w:sz="6" w:space="12" w:color="auto"/>
                    <w:bottom w:val="none" w:sz="0" w:space="0" w:color="auto"/>
                    <w:right w:val="none" w:sz="0" w:space="0" w:color="auto"/>
                  </w:divBdr>
                  <w:divsChild>
                    <w:div w:id="1555239760">
                      <w:marLeft w:val="36"/>
                      <w:marRight w:val="0"/>
                      <w:marTop w:val="0"/>
                      <w:marBottom w:val="240"/>
                      <w:divBdr>
                        <w:top w:val="none" w:sz="0" w:space="0" w:color="auto"/>
                        <w:left w:val="single" w:sz="24" w:space="9" w:color="9999FF"/>
                        <w:bottom w:val="none" w:sz="0" w:space="0" w:color="auto"/>
                        <w:right w:val="none" w:sz="0" w:space="0" w:color="auto"/>
                      </w:divBdr>
                    </w:div>
                    <w:div w:id="1923104290">
                      <w:marLeft w:val="36"/>
                      <w:marRight w:val="0"/>
                      <w:marTop w:val="0"/>
                      <w:marBottom w:val="240"/>
                      <w:divBdr>
                        <w:top w:val="none" w:sz="0" w:space="0" w:color="auto"/>
                        <w:left w:val="single" w:sz="24" w:space="9" w:color="9999FF"/>
                        <w:bottom w:val="none" w:sz="0" w:space="0" w:color="auto"/>
                        <w:right w:val="none" w:sz="0" w:space="0" w:color="auto"/>
                      </w:divBdr>
                    </w:div>
                  </w:divsChild>
                </w:div>
                <w:div w:id="1858810223">
                  <w:marLeft w:val="480"/>
                  <w:marRight w:val="0"/>
                  <w:marTop w:val="0"/>
                  <w:marBottom w:val="0"/>
                  <w:divBdr>
                    <w:top w:val="none" w:sz="0" w:space="0" w:color="auto"/>
                    <w:left w:val="double" w:sz="6" w:space="12" w:color="auto"/>
                    <w:bottom w:val="none" w:sz="0" w:space="0" w:color="auto"/>
                    <w:right w:val="none" w:sz="0" w:space="0" w:color="auto"/>
                  </w:divBdr>
                </w:div>
              </w:divsChild>
            </w:div>
            <w:div w:id="797066365">
              <w:marLeft w:val="0"/>
              <w:marRight w:val="0"/>
              <w:marTop w:val="0"/>
              <w:marBottom w:val="0"/>
              <w:divBdr>
                <w:top w:val="none" w:sz="0" w:space="0" w:color="auto"/>
                <w:left w:val="none" w:sz="0" w:space="0" w:color="auto"/>
                <w:bottom w:val="none" w:sz="0" w:space="0" w:color="auto"/>
                <w:right w:val="none" w:sz="0" w:space="0" w:color="auto"/>
              </w:divBdr>
              <w:divsChild>
                <w:div w:id="742947496">
                  <w:marLeft w:val="480"/>
                  <w:marRight w:val="0"/>
                  <w:marTop w:val="0"/>
                  <w:marBottom w:val="0"/>
                  <w:divBdr>
                    <w:top w:val="none" w:sz="0" w:space="0" w:color="auto"/>
                    <w:left w:val="double" w:sz="6" w:space="12" w:color="auto"/>
                    <w:bottom w:val="none" w:sz="0" w:space="0" w:color="auto"/>
                    <w:right w:val="none" w:sz="0" w:space="0" w:color="auto"/>
                  </w:divBdr>
                </w:div>
                <w:div w:id="851837249">
                  <w:marLeft w:val="480"/>
                  <w:marRight w:val="0"/>
                  <w:marTop w:val="0"/>
                  <w:marBottom w:val="0"/>
                  <w:divBdr>
                    <w:top w:val="none" w:sz="0" w:space="0" w:color="auto"/>
                    <w:left w:val="double" w:sz="6" w:space="12" w:color="auto"/>
                    <w:bottom w:val="none" w:sz="0" w:space="0" w:color="auto"/>
                    <w:right w:val="none" w:sz="0" w:space="0" w:color="auto"/>
                  </w:divBdr>
                </w:div>
              </w:divsChild>
            </w:div>
            <w:div w:id="926883439">
              <w:marLeft w:val="0"/>
              <w:marRight w:val="0"/>
              <w:marTop w:val="0"/>
              <w:marBottom w:val="0"/>
              <w:divBdr>
                <w:top w:val="none" w:sz="0" w:space="0" w:color="auto"/>
                <w:left w:val="none" w:sz="0" w:space="0" w:color="auto"/>
                <w:bottom w:val="none" w:sz="0" w:space="0" w:color="auto"/>
                <w:right w:val="none" w:sz="0" w:space="0" w:color="auto"/>
              </w:divBdr>
              <w:divsChild>
                <w:div w:id="632633886">
                  <w:marLeft w:val="480"/>
                  <w:marRight w:val="0"/>
                  <w:marTop w:val="0"/>
                  <w:marBottom w:val="0"/>
                  <w:divBdr>
                    <w:top w:val="none" w:sz="0" w:space="0" w:color="auto"/>
                    <w:left w:val="double" w:sz="6" w:space="12" w:color="auto"/>
                    <w:bottom w:val="none" w:sz="0" w:space="0" w:color="auto"/>
                    <w:right w:val="none" w:sz="0" w:space="0" w:color="auto"/>
                  </w:divBdr>
                  <w:divsChild>
                    <w:div w:id="1404717492">
                      <w:marLeft w:val="36"/>
                      <w:marRight w:val="0"/>
                      <w:marTop w:val="0"/>
                      <w:marBottom w:val="240"/>
                      <w:divBdr>
                        <w:top w:val="none" w:sz="0" w:space="0" w:color="auto"/>
                        <w:left w:val="single" w:sz="24" w:space="9" w:color="9999FF"/>
                        <w:bottom w:val="none" w:sz="0" w:space="0" w:color="auto"/>
                        <w:right w:val="none" w:sz="0" w:space="0" w:color="auto"/>
                      </w:divBdr>
                    </w:div>
                  </w:divsChild>
                </w:div>
              </w:divsChild>
            </w:div>
            <w:div w:id="985933576">
              <w:marLeft w:val="0"/>
              <w:marRight w:val="0"/>
              <w:marTop w:val="0"/>
              <w:marBottom w:val="0"/>
              <w:divBdr>
                <w:top w:val="none" w:sz="0" w:space="0" w:color="auto"/>
                <w:left w:val="none" w:sz="0" w:space="0" w:color="auto"/>
                <w:bottom w:val="none" w:sz="0" w:space="0" w:color="auto"/>
                <w:right w:val="none" w:sz="0" w:space="0" w:color="auto"/>
              </w:divBdr>
              <w:divsChild>
                <w:div w:id="1942254319">
                  <w:marLeft w:val="480"/>
                  <w:marRight w:val="0"/>
                  <w:marTop w:val="0"/>
                  <w:marBottom w:val="0"/>
                  <w:divBdr>
                    <w:top w:val="none" w:sz="0" w:space="0" w:color="auto"/>
                    <w:left w:val="double" w:sz="6" w:space="12" w:color="auto"/>
                    <w:bottom w:val="none" w:sz="0" w:space="0" w:color="auto"/>
                    <w:right w:val="none" w:sz="0" w:space="0" w:color="auto"/>
                  </w:divBdr>
                  <w:divsChild>
                    <w:div w:id="2076656211">
                      <w:marLeft w:val="36"/>
                      <w:marRight w:val="0"/>
                      <w:marTop w:val="0"/>
                      <w:marBottom w:val="240"/>
                      <w:divBdr>
                        <w:top w:val="none" w:sz="0" w:space="0" w:color="auto"/>
                        <w:left w:val="single" w:sz="24" w:space="9" w:color="9999FF"/>
                        <w:bottom w:val="none" w:sz="0" w:space="0" w:color="auto"/>
                        <w:right w:val="none" w:sz="0" w:space="0" w:color="auto"/>
                      </w:divBdr>
                    </w:div>
                  </w:divsChild>
                </w:div>
              </w:divsChild>
            </w:div>
            <w:div w:id="1096243755">
              <w:marLeft w:val="0"/>
              <w:marRight w:val="0"/>
              <w:marTop w:val="0"/>
              <w:marBottom w:val="0"/>
              <w:divBdr>
                <w:top w:val="none" w:sz="0" w:space="0" w:color="auto"/>
                <w:left w:val="none" w:sz="0" w:space="0" w:color="auto"/>
                <w:bottom w:val="none" w:sz="0" w:space="0" w:color="auto"/>
                <w:right w:val="none" w:sz="0" w:space="0" w:color="auto"/>
              </w:divBdr>
              <w:divsChild>
                <w:div w:id="1021320983">
                  <w:marLeft w:val="480"/>
                  <w:marRight w:val="0"/>
                  <w:marTop w:val="0"/>
                  <w:marBottom w:val="0"/>
                  <w:divBdr>
                    <w:top w:val="none" w:sz="0" w:space="0" w:color="auto"/>
                    <w:left w:val="double" w:sz="6" w:space="12" w:color="auto"/>
                    <w:bottom w:val="none" w:sz="0" w:space="0" w:color="auto"/>
                    <w:right w:val="none" w:sz="0" w:space="0" w:color="auto"/>
                  </w:divBdr>
                  <w:divsChild>
                    <w:div w:id="438375317">
                      <w:marLeft w:val="36"/>
                      <w:marRight w:val="0"/>
                      <w:marTop w:val="0"/>
                      <w:marBottom w:val="240"/>
                      <w:divBdr>
                        <w:top w:val="none" w:sz="0" w:space="0" w:color="auto"/>
                        <w:left w:val="single" w:sz="24" w:space="9" w:color="9999FF"/>
                        <w:bottom w:val="none" w:sz="0" w:space="0" w:color="auto"/>
                        <w:right w:val="none" w:sz="0" w:space="0" w:color="auto"/>
                      </w:divBdr>
                    </w:div>
                    <w:div w:id="1504278054">
                      <w:marLeft w:val="36"/>
                      <w:marRight w:val="0"/>
                      <w:marTop w:val="0"/>
                      <w:marBottom w:val="240"/>
                      <w:divBdr>
                        <w:top w:val="none" w:sz="0" w:space="0" w:color="auto"/>
                        <w:left w:val="single" w:sz="24" w:space="9" w:color="9999FF"/>
                        <w:bottom w:val="none" w:sz="0" w:space="0" w:color="auto"/>
                        <w:right w:val="none" w:sz="0" w:space="0" w:color="auto"/>
                      </w:divBdr>
                    </w:div>
                  </w:divsChild>
                </w:div>
              </w:divsChild>
            </w:div>
            <w:div w:id="1174880338">
              <w:marLeft w:val="0"/>
              <w:marRight w:val="0"/>
              <w:marTop w:val="0"/>
              <w:marBottom w:val="0"/>
              <w:divBdr>
                <w:top w:val="none" w:sz="0" w:space="0" w:color="auto"/>
                <w:left w:val="none" w:sz="0" w:space="0" w:color="auto"/>
                <w:bottom w:val="none" w:sz="0" w:space="0" w:color="auto"/>
                <w:right w:val="none" w:sz="0" w:space="0" w:color="auto"/>
              </w:divBdr>
              <w:divsChild>
                <w:div w:id="622614116">
                  <w:marLeft w:val="480"/>
                  <w:marRight w:val="0"/>
                  <w:marTop w:val="0"/>
                  <w:marBottom w:val="0"/>
                  <w:divBdr>
                    <w:top w:val="none" w:sz="0" w:space="0" w:color="auto"/>
                    <w:left w:val="double" w:sz="6" w:space="12" w:color="auto"/>
                    <w:bottom w:val="none" w:sz="0" w:space="0" w:color="auto"/>
                    <w:right w:val="none" w:sz="0" w:space="0" w:color="auto"/>
                  </w:divBdr>
                </w:div>
                <w:div w:id="1555850424">
                  <w:marLeft w:val="480"/>
                  <w:marRight w:val="0"/>
                  <w:marTop w:val="0"/>
                  <w:marBottom w:val="0"/>
                  <w:divBdr>
                    <w:top w:val="none" w:sz="0" w:space="0" w:color="auto"/>
                    <w:left w:val="double" w:sz="6" w:space="12" w:color="auto"/>
                    <w:bottom w:val="none" w:sz="0" w:space="0" w:color="auto"/>
                    <w:right w:val="none" w:sz="0" w:space="0" w:color="auto"/>
                  </w:divBdr>
                </w:div>
              </w:divsChild>
            </w:div>
            <w:div w:id="1242907532">
              <w:marLeft w:val="0"/>
              <w:marRight w:val="0"/>
              <w:marTop w:val="0"/>
              <w:marBottom w:val="0"/>
              <w:divBdr>
                <w:top w:val="none" w:sz="0" w:space="0" w:color="auto"/>
                <w:left w:val="none" w:sz="0" w:space="0" w:color="auto"/>
                <w:bottom w:val="none" w:sz="0" w:space="0" w:color="auto"/>
                <w:right w:val="none" w:sz="0" w:space="0" w:color="auto"/>
              </w:divBdr>
              <w:divsChild>
                <w:div w:id="780342738">
                  <w:marLeft w:val="480"/>
                  <w:marRight w:val="0"/>
                  <w:marTop w:val="0"/>
                  <w:marBottom w:val="0"/>
                  <w:divBdr>
                    <w:top w:val="none" w:sz="0" w:space="0" w:color="auto"/>
                    <w:left w:val="double" w:sz="6" w:space="12" w:color="auto"/>
                    <w:bottom w:val="none" w:sz="0" w:space="0" w:color="auto"/>
                    <w:right w:val="none" w:sz="0" w:space="0" w:color="auto"/>
                  </w:divBdr>
                  <w:divsChild>
                    <w:div w:id="694772103">
                      <w:marLeft w:val="36"/>
                      <w:marRight w:val="0"/>
                      <w:marTop w:val="0"/>
                      <w:marBottom w:val="240"/>
                      <w:divBdr>
                        <w:top w:val="none" w:sz="0" w:space="0" w:color="auto"/>
                        <w:left w:val="single" w:sz="24" w:space="9" w:color="9999FF"/>
                        <w:bottom w:val="none" w:sz="0" w:space="0" w:color="auto"/>
                        <w:right w:val="none" w:sz="0" w:space="0" w:color="auto"/>
                      </w:divBdr>
                    </w:div>
                  </w:divsChild>
                </w:div>
                <w:div w:id="1217279845">
                  <w:marLeft w:val="480"/>
                  <w:marRight w:val="0"/>
                  <w:marTop w:val="0"/>
                  <w:marBottom w:val="0"/>
                  <w:divBdr>
                    <w:top w:val="none" w:sz="0" w:space="0" w:color="auto"/>
                    <w:left w:val="double" w:sz="6" w:space="12" w:color="auto"/>
                    <w:bottom w:val="none" w:sz="0" w:space="0" w:color="auto"/>
                    <w:right w:val="none" w:sz="0" w:space="0" w:color="auto"/>
                  </w:divBdr>
                  <w:divsChild>
                    <w:div w:id="1373112015">
                      <w:marLeft w:val="36"/>
                      <w:marRight w:val="0"/>
                      <w:marTop w:val="0"/>
                      <w:marBottom w:val="240"/>
                      <w:divBdr>
                        <w:top w:val="none" w:sz="0" w:space="0" w:color="auto"/>
                        <w:left w:val="single" w:sz="24" w:space="9" w:color="9999FF"/>
                        <w:bottom w:val="none" w:sz="0" w:space="0" w:color="auto"/>
                        <w:right w:val="none" w:sz="0" w:space="0" w:color="auto"/>
                      </w:divBdr>
                    </w:div>
                  </w:divsChild>
                </w:div>
                <w:div w:id="1563977644">
                  <w:marLeft w:val="480"/>
                  <w:marRight w:val="0"/>
                  <w:marTop w:val="0"/>
                  <w:marBottom w:val="0"/>
                  <w:divBdr>
                    <w:top w:val="none" w:sz="0" w:space="0" w:color="auto"/>
                    <w:left w:val="double" w:sz="6" w:space="12" w:color="auto"/>
                    <w:bottom w:val="none" w:sz="0" w:space="0" w:color="auto"/>
                    <w:right w:val="none" w:sz="0" w:space="0" w:color="auto"/>
                  </w:divBdr>
                  <w:divsChild>
                    <w:div w:id="407659556">
                      <w:marLeft w:val="36"/>
                      <w:marRight w:val="0"/>
                      <w:marTop w:val="0"/>
                      <w:marBottom w:val="240"/>
                      <w:divBdr>
                        <w:top w:val="none" w:sz="0" w:space="0" w:color="auto"/>
                        <w:left w:val="single" w:sz="24" w:space="9" w:color="9999FF"/>
                        <w:bottom w:val="none" w:sz="0" w:space="0" w:color="auto"/>
                        <w:right w:val="none" w:sz="0" w:space="0" w:color="auto"/>
                      </w:divBdr>
                    </w:div>
                  </w:divsChild>
                </w:div>
              </w:divsChild>
            </w:div>
            <w:div w:id="1438914216">
              <w:marLeft w:val="0"/>
              <w:marRight w:val="0"/>
              <w:marTop w:val="0"/>
              <w:marBottom w:val="0"/>
              <w:divBdr>
                <w:top w:val="none" w:sz="0" w:space="0" w:color="auto"/>
                <w:left w:val="none" w:sz="0" w:space="0" w:color="auto"/>
                <w:bottom w:val="none" w:sz="0" w:space="0" w:color="auto"/>
                <w:right w:val="none" w:sz="0" w:space="0" w:color="auto"/>
              </w:divBdr>
              <w:divsChild>
                <w:div w:id="1912303160">
                  <w:marLeft w:val="480"/>
                  <w:marRight w:val="0"/>
                  <w:marTop w:val="0"/>
                  <w:marBottom w:val="0"/>
                  <w:divBdr>
                    <w:top w:val="none" w:sz="0" w:space="0" w:color="auto"/>
                    <w:left w:val="double" w:sz="6" w:space="12" w:color="auto"/>
                    <w:bottom w:val="none" w:sz="0" w:space="0" w:color="auto"/>
                    <w:right w:val="none" w:sz="0" w:space="0" w:color="auto"/>
                  </w:divBdr>
                  <w:divsChild>
                    <w:div w:id="391781047">
                      <w:marLeft w:val="36"/>
                      <w:marRight w:val="0"/>
                      <w:marTop w:val="0"/>
                      <w:marBottom w:val="240"/>
                      <w:divBdr>
                        <w:top w:val="none" w:sz="0" w:space="0" w:color="auto"/>
                        <w:left w:val="single" w:sz="24" w:space="9" w:color="9999FF"/>
                        <w:bottom w:val="none" w:sz="0" w:space="0" w:color="auto"/>
                        <w:right w:val="none" w:sz="0" w:space="0" w:color="auto"/>
                      </w:divBdr>
                    </w:div>
                  </w:divsChild>
                </w:div>
                <w:div w:id="1696348103">
                  <w:marLeft w:val="480"/>
                  <w:marRight w:val="0"/>
                  <w:marTop w:val="0"/>
                  <w:marBottom w:val="0"/>
                  <w:divBdr>
                    <w:top w:val="none" w:sz="0" w:space="0" w:color="auto"/>
                    <w:left w:val="double" w:sz="6" w:space="12" w:color="auto"/>
                    <w:bottom w:val="none" w:sz="0" w:space="0" w:color="auto"/>
                    <w:right w:val="none" w:sz="0" w:space="0" w:color="auto"/>
                  </w:divBdr>
                  <w:divsChild>
                    <w:div w:id="2125804216">
                      <w:marLeft w:val="36"/>
                      <w:marRight w:val="0"/>
                      <w:marTop w:val="0"/>
                      <w:marBottom w:val="240"/>
                      <w:divBdr>
                        <w:top w:val="none" w:sz="0" w:space="0" w:color="auto"/>
                        <w:left w:val="single" w:sz="24" w:space="9" w:color="9999FF"/>
                        <w:bottom w:val="none" w:sz="0" w:space="0" w:color="auto"/>
                        <w:right w:val="none" w:sz="0" w:space="0" w:color="auto"/>
                      </w:divBdr>
                    </w:div>
                  </w:divsChild>
                </w:div>
                <w:div w:id="987171330">
                  <w:marLeft w:val="480"/>
                  <w:marRight w:val="0"/>
                  <w:marTop w:val="0"/>
                  <w:marBottom w:val="0"/>
                  <w:divBdr>
                    <w:top w:val="none" w:sz="0" w:space="0" w:color="auto"/>
                    <w:left w:val="double" w:sz="6" w:space="12" w:color="auto"/>
                    <w:bottom w:val="none" w:sz="0" w:space="0" w:color="auto"/>
                    <w:right w:val="none" w:sz="0" w:space="0" w:color="auto"/>
                  </w:divBdr>
                  <w:divsChild>
                    <w:div w:id="1577595582">
                      <w:marLeft w:val="36"/>
                      <w:marRight w:val="0"/>
                      <w:marTop w:val="0"/>
                      <w:marBottom w:val="240"/>
                      <w:divBdr>
                        <w:top w:val="none" w:sz="0" w:space="0" w:color="auto"/>
                        <w:left w:val="single" w:sz="24" w:space="9" w:color="9999FF"/>
                        <w:bottom w:val="none" w:sz="0" w:space="0" w:color="auto"/>
                        <w:right w:val="none" w:sz="0" w:space="0" w:color="auto"/>
                      </w:divBdr>
                    </w:div>
                  </w:divsChild>
                </w:div>
                <w:div w:id="759566079">
                  <w:marLeft w:val="480"/>
                  <w:marRight w:val="0"/>
                  <w:marTop w:val="0"/>
                  <w:marBottom w:val="0"/>
                  <w:divBdr>
                    <w:top w:val="none" w:sz="0" w:space="0" w:color="auto"/>
                    <w:left w:val="double" w:sz="6" w:space="12" w:color="auto"/>
                    <w:bottom w:val="none" w:sz="0" w:space="0" w:color="auto"/>
                    <w:right w:val="none" w:sz="0" w:space="0" w:color="auto"/>
                  </w:divBdr>
                  <w:divsChild>
                    <w:div w:id="138768490">
                      <w:marLeft w:val="36"/>
                      <w:marRight w:val="0"/>
                      <w:marTop w:val="0"/>
                      <w:marBottom w:val="240"/>
                      <w:divBdr>
                        <w:top w:val="none" w:sz="0" w:space="0" w:color="auto"/>
                        <w:left w:val="single" w:sz="24" w:space="9" w:color="9999FF"/>
                        <w:bottom w:val="none" w:sz="0" w:space="0" w:color="auto"/>
                        <w:right w:val="none" w:sz="0" w:space="0" w:color="auto"/>
                      </w:divBdr>
                      <w:divsChild>
                        <w:div w:id="1879663086">
                          <w:blockQuote w:val="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563373">
              <w:marLeft w:val="0"/>
              <w:marRight w:val="0"/>
              <w:marTop w:val="0"/>
              <w:marBottom w:val="0"/>
              <w:divBdr>
                <w:top w:val="none" w:sz="0" w:space="0" w:color="auto"/>
                <w:left w:val="none" w:sz="0" w:space="0" w:color="auto"/>
                <w:bottom w:val="none" w:sz="0" w:space="0" w:color="auto"/>
                <w:right w:val="none" w:sz="0" w:space="0" w:color="auto"/>
              </w:divBdr>
              <w:divsChild>
                <w:div w:id="1302802999">
                  <w:marLeft w:val="480"/>
                  <w:marRight w:val="0"/>
                  <w:marTop w:val="0"/>
                  <w:marBottom w:val="0"/>
                  <w:divBdr>
                    <w:top w:val="none" w:sz="0" w:space="0" w:color="auto"/>
                    <w:left w:val="double" w:sz="6" w:space="12" w:color="auto"/>
                    <w:bottom w:val="none" w:sz="0" w:space="0" w:color="auto"/>
                    <w:right w:val="none" w:sz="0" w:space="0" w:color="auto"/>
                  </w:divBdr>
                </w:div>
              </w:divsChild>
            </w:div>
            <w:div w:id="2014796407">
              <w:marLeft w:val="0"/>
              <w:marRight w:val="0"/>
              <w:marTop w:val="0"/>
              <w:marBottom w:val="0"/>
              <w:divBdr>
                <w:top w:val="none" w:sz="0" w:space="0" w:color="auto"/>
                <w:left w:val="none" w:sz="0" w:space="0" w:color="auto"/>
                <w:bottom w:val="none" w:sz="0" w:space="0" w:color="auto"/>
                <w:right w:val="none" w:sz="0" w:space="0" w:color="auto"/>
              </w:divBdr>
              <w:divsChild>
                <w:div w:id="181170524">
                  <w:marLeft w:val="480"/>
                  <w:marRight w:val="0"/>
                  <w:marTop w:val="0"/>
                  <w:marBottom w:val="0"/>
                  <w:divBdr>
                    <w:top w:val="none" w:sz="0" w:space="0" w:color="auto"/>
                    <w:left w:val="double" w:sz="6" w:space="12" w:color="auto"/>
                    <w:bottom w:val="none" w:sz="0" w:space="0" w:color="auto"/>
                    <w:right w:val="none" w:sz="0" w:space="0" w:color="auto"/>
                  </w:divBdr>
                  <w:divsChild>
                    <w:div w:id="1467435103">
                      <w:marLeft w:val="36"/>
                      <w:marRight w:val="0"/>
                      <w:marTop w:val="0"/>
                      <w:marBottom w:val="240"/>
                      <w:divBdr>
                        <w:top w:val="none" w:sz="0" w:space="0" w:color="auto"/>
                        <w:left w:val="single" w:sz="24" w:space="9" w:color="9999FF"/>
                        <w:bottom w:val="none" w:sz="0" w:space="0" w:color="auto"/>
                        <w:right w:val="none" w:sz="0" w:space="0" w:color="auto"/>
                      </w:divBdr>
                    </w:div>
                  </w:divsChild>
                </w:div>
                <w:div w:id="310790536">
                  <w:marLeft w:val="480"/>
                  <w:marRight w:val="0"/>
                  <w:marTop w:val="0"/>
                  <w:marBottom w:val="0"/>
                  <w:divBdr>
                    <w:top w:val="none" w:sz="0" w:space="0" w:color="auto"/>
                    <w:left w:val="double" w:sz="6" w:space="12" w:color="auto"/>
                    <w:bottom w:val="none" w:sz="0" w:space="0" w:color="auto"/>
                    <w:right w:val="none" w:sz="0" w:space="0" w:color="auto"/>
                  </w:divBdr>
                </w:div>
                <w:div w:id="2124881250">
                  <w:marLeft w:val="480"/>
                  <w:marRight w:val="0"/>
                  <w:marTop w:val="0"/>
                  <w:marBottom w:val="0"/>
                  <w:divBdr>
                    <w:top w:val="none" w:sz="0" w:space="0" w:color="auto"/>
                    <w:left w:val="double" w:sz="6" w:space="12" w:color="auto"/>
                    <w:bottom w:val="none" w:sz="0" w:space="0" w:color="auto"/>
                    <w:right w:val="none" w:sz="0" w:space="0" w:color="auto"/>
                  </w:divBdr>
                  <w:divsChild>
                    <w:div w:id="1711883856">
                      <w:marLeft w:val="36"/>
                      <w:marRight w:val="0"/>
                      <w:marTop w:val="0"/>
                      <w:marBottom w:val="240"/>
                      <w:divBdr>
                        <w:top w:val="none" w:sz="0" w:space="0" w:color="auto"/>
                        <w:left w:val="single" w:sz="24" w:space="9" w:color="9999FF"/>
                        <w:bottom w:val="none" w:sz="0" w:space="0" w:color="auto"/>
                        <w:right w:val="none" w:sz="0" w:space="0" w:color="auto"/>
                      </w:divBdr>
                    </w:div>
                  </w:divsChild>
                </w:div>
              </w:divsChild>
            </w:div>
            <w:div w:id="2036996002">
              <w:marLeft w:val="0"/>
              <w:marRight w:val="0"/>
              <w:marTop w:val="0"/>
              <w:marBottom w:val="0"/>
              <w:divBdr>
                <w:top w:val="none" w:sz="0" w:space="0" w:color="auto"/>
                <w:left w:val="none" w:sz="0" w:space="0" w:color="auto"/>
                <w:bottom w:val="none" w:sz="0" w:space="0" w:color="auto"/>
                <w:right w:val="none" w:sz="0" w:space="0" w:color="auto"/>
              </w:divBdr>
              <w:divsChild>
                <w:div w:id="790784371">
                  <w:marLeft w:val="480"/>
                  <w:marRight w:val="0"/>
                  <w:marTop w:val="0"/>
                  <w:marBottom w:val="0"/>
                  <w:divBdr>
                    <w:top w:val="none" w:sz="0" w:space="0" w:color="auto"/>
                    <w:left w:val="double" w:sz="6" w:space="12" w:color="auto"/>
                    <w:bottom w:val="none" w:sz="0" w:space="0" w:color="auto"/>
                    <w:right w:val="none" w:sz="0" w:space="0" w:color="auto"/>
                  </w:divBdr>
                  <w:divsChild>
                    <w:div w:id="443616541">
                      <w:marLeft w:val="36"/>
                      <w:marRight w:val="0"/>
                      <w:marTop w:val="0"/>
                      <w:marBottom w:val="240"/>
                      <w:divBdr>
                        <w:top w:val="none" w:sz="0" w:space="0" w:color="auto"/>
                        <w:left w:val="single" w:sz="24" w:space="9" w:color="9999FF"/>
                        <w:bottom w:val="none" w:sz="0" w:space="0" w:color="auto"/>
                        <w:right w:val="none" w:sz="0" w:space="0" w:color="auto"/>
                      </w:divBdr>
                    </w:div>
                  </w:divsChild>
                </w:div>
                <w:div w:id="1725980811">
                  <w:marLeft w:val="480"/>
                  <w:marRight w:val="0"/>
                  <w:marTop w:val="0"/>
                  <w:marBottom w:val="0"/>
                  <w:divBdr>
                    <w:top w:val="none" w:sz="0" w:space="0" w:color="auto"/>
                    <w:left w:val="double" w:sz="6" w:space="12" w:color="auto"/>
                    <w:bottom w:val="none" w:sz="0" w:space="0" w:color="auto"/>
                    <w:right w:val="none" w:sz="0" w:space="0" w:color="auto"/>
                  </w:divBdr>
                  <w:divsChild>
                    <w:div w:id="1876189984">
                      <w:marLeft w:val="36"/>
                      <w:marRight w:val="0"/>
                      <w:marTop w:val="0"/>
                      <w:marBottom w:val="240"/>
                      <w:divBdr>
                        <w:top w:val="none" w:sz="0" w:space="0" w:color="auto"/>
                        <w:left w:val="single" w:sz="24" w:space="9" w:color="9999FF"/>
                        <w:bottom w:val="none" w:sz="0" w:space="0" w:color="auto"/>
                        <w:right w:val="none" w:sz="0" w:space="0" w:color="auto"/>
                      </w:divBdr>
                    </w:div>
                  </w:divsChild>
                </w:div>
                <w:div w:id="1873687783">
                  <w:marLeft w:val="480"/>
                  <w:marRight w:val="0"/>
                  <w:marTop w:val="0"/>
                  <w:marBottom w:val="0"/>
                  <w:divBdr>
                    <w:top w:val="none" w:sz="0" w:space="0" w:color="auto"/>
                    <w:left w:val="double" w:sz="6" w:space="12" w:color="auto"/>
                    <w:bottom w:val="none" w:sz="0" w:space="0" w:color="auto"/>
                    <w:right w:val="none" w:sz="0" w:space="0" w:color="auto"/>
                  </w:divBdr>
                  <w:divsChild>
                    <w:div w:id="1610550699">
                      <w:marLeft w:val="36"/>
                      <w:marRight w:val="0"/>
                      <w:marTop w:val="0"/>
                      <w:marBottom w:val="240"/>
                      <w:divBdr>
                        <w:top w:val="none" w:sz="0" w:space="0" w:color="auto"/>
                        <w:left w:val="single" w:sz="24" w:space="9" w:color="9999FF"/>
                        <w:bottom w:val="none" w:sz="0" w:space="0" w:color="auto"/>
                        <w:right w:val="none" w:sz="0" w:space="0" w:color="auto"/>
                      </w:divBdr>
                    </w:div>
                  </w:divsChild>
                </w:div>
              </w:divsChild>
            </w:div>
            <w:div w:id="2109882320">
              <w:marLeft w:val="0"/>
              <w:marRight w:val="0"/>
              <w:marTop w:val="0"/>
              <w:marBottom w:val="0"/>
              <w:divBdr>
                <w:top w:val="none" w:sz="0" w:space="0" w:color="auto"/>
                <w:left w:val="none" w:sz="0" w:space="0" w:color="auto"/>
                <w:bottom w:val="none" w:sz="0" w:space="0" w:color="auto"/>
                <w:right w:val="none" w:sz="0" w:space="0" w:color="auto"/>
              </w:divBdr>
              <w:divsChild>
                <w:div w:id="507257712">
                  <w:marLeft w:val="480"/>
                  <w:marRight w:val="0"/>
                  <w:marTop w:val="0"/>
                  <w:marBottom w:val="0"/>
                  <w:divBdr>
                    <w:top w:val="none" w:sz="0" w:space="0" w:color="auto"/>
                    <w:left w:val="double" w:sz="6" w:space="12" w:color="auto"/>
                    <w:bottom w:val="none" w:sz="0" w:space="0" w:color="auto"/>
                    <w:right w:val="none" w:sz="0" w:space="0" w:color="auto"/>
                  </w:divBdr>
                  <w:divsChild>
                    <w:div w:id="782654861">
                      <w:marLeft w:val="36"/>
                      <w:marRight w:val="0"/>
                      <w:marTop w:val="0"/>
                      <w:marBottom w:val="240"/>
                      <w:divBdr>
                        <w:top w:val="none" w:sz="0" w:space="0" w:color="auto"/>
                        <w:left w:val="single" w:sz="24" w:space="9" w:color="9999FF"/>
                        <w:bottom w:val="none" w:sz="0" w:space="0" w:color="auto"/>
                        <w:right w:val="none" w:sz="0" w:space="0" w:color="auto"/>
                      </w:divBdr>
                      <w:divsChild>
                        <w:div w:id="448671131">
                          <w:blockQuote w:val="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905067129">
                  <w:marLeft w:val="480"/>
                  <w:marRight w:val="0"/>
                  <w:marTop w:val="0"/>
                  <w:marBottom w:val="0"/>
                  <w:divBdr>
                    <w:top w:val="none" w:sz="0" w:space="0" w:color="auto"/>
                    <w:left w:val="double" w:sz="6" w:space="12" w:color="auto"/>
                    <w:bottom w:val="none" w:sz="0" w:space="0" w:color="auto"/>
                    <w:right w:val="none" w:sz="0" w:space="0" w:color="auto"/>
                  </w:divBdr>
                  <w:divsChild>
                    <w:div w:id="770778214">
                      <w:marLeft w:val="36"/>
                      <w:marRight w:val="0"/>
                      <w:marTop w:val="0"/>
                      <w:marBottom w:val="240"/>
                      <w:divBdr>
                        <w:top w:val="none" w:sz="0" w:space="0" w:color="auto"/>
                        <w:left w:val="single" w:sz="24" w:space="9" w:color="9999FF"/>
                        <w:bottom w:val="none" w:sz="0" w:space="0" w:color="auto"/>
                        <w:right w:val="none" w:sz="0" w:space="0" w:color="auto"/>
                      </w:divBdr>
                    </w:div>
                  </w:divsChild>
                </w:div>
              </w:divsChild>
            </w:div>
          </w:divsChild>
        </w:div>
        <w:div w:id="924847621">
          <w:marLeft w:val="0"/>
          <w:marRight w:val="0"/>
          <w:marTop w:val="0"/>
          <w:marBottom w:val="0"/>
          <w:divBdr>
            <w:top w:val="none" w:sz="0" w:space="0" w:color="auto"/>
            <w:left w:val="none" w:sz="0" w:space="0" w:color="auto"/>
            <w:bottom w:val="none" w:sz="0" w:space="0" w:color="auto"/>
            <w:right w:val="none" w:sz="0" w:space="0" w:color="auto"/>
          </w:divBdr>
          <w:divsChild>
            <w:div w:id="137693262">
              <w:marLeft w:val="480"/>
              <w:marRight w:val="0"/>
              <w:marTop w:val="0"/>
              <w:marBottom w:val="0"/>
              <w:divBdr>
                <w:top w:val="none" w:sz="0" w:space="0" w:color="auto"/>
                <w:left w:val="double" w:sz="6" w:space="12" w:color="auto"/>
                <w:bottom w:val="none" w:sz="0" w:space="0" w:color="auto"/>
                <w:right w:val="none" w:sz="0" w:space="0" w:color="auto"/>
              </w:divBdr>
              <w:divsChild>
                <w:div w:id="911961526">
                  <w:marLeft w:val="36"/>
                  <w:marRight w:val="0"/>
                  <w:marTop w:val="0"/>
                  <w:marBottom w:val="240"/>
                  <w:divBdr>
                    <w:top w:val="none" w:sz="0" w:space="0" w:color="auto"/>
                    <w:left w:val="single" w:sz="24" w:space="9" w:color="9999FF"/>
                    <w:bottom w:val="none" w:sz="0" w:space="0" w:color="auto"/>
                    <w:right w:val="none" w:sz="0" w:space="0" w:color="auto"/>
                  </w:divBdr>
                </w:div>
              </w:divsChild>
            </w:div>
            <w:div w:id="531459471">
              <w:marLeft w:val="0"/>
              <w:marRight w:val="0"/>
              <w:marTop w:val="0"/>
              <w:marBottom w:val="0"/>
              <w:divBdr>
                <w:top w:val="none" w:sz="0" w:space="0" w:color="auto"/>
                <w:left w:val="none" w:sz="0" w:space="0" w:color="auto"/>
                <w:bottom w:val="none" w:sz="0" w:space="0" w:color="auto"/>
                <w:right w:val="none" w:sz="0" w:space="0" w:color="auto"/>
              </w:divBdr>
            </w:div>
            <w:div w:id="601649986">
              <w:marLeft w:val="0"/>
              <w:marRight w:val="0"/>
              <w:marTop w:val="0"/>
              <w:marBottom w:val="0"/>
              <w:divBdr>
                <w:top w:val="none" w:sz="0" w:space="0" w:color="auto"/>
                <w:left w:val="none" w:sz="0" w:space="0" w:color="auto"/>
                <w:bottom w:val="none" w:sz="0" w:space="0" w:color="auto"/>
                <w:right w:val="none" w:sz="0" w:space="0" w:color="auto"/>
              </w:divBdr>
              <w:divsChild>
                <w:div w:id="472791532">
                  <w:marLeft w:val="0"/>
                  <w:marRight w:val="0"/>
                  <w:marTop w:val="0"/>
                  <w:marBottom w:val="0"/>
                  <w:divBdr>
                    <w:top w:val="none" w:sz="0" w:space="0" w:color="auto"/>
                    <w:left w:val="none" w:sz="0" w:space="0" w:color="auto"/>
                    <w:bottom w:val="none" w:sz="0" w:space="0" w:color="auto"/>
                    <w:right w:val="none" w:sz="0" w:space="0" w:color="auto"/>
                  </w:divBdr>
                </w:div>
                <w:div w:id="755593827">
                  <w:marLeft w:val="0"/>
                  <w:marRight w:val="0"/>
                  <w:marTop w:val="0"/>
                  <w:marBottom w:val="0"/>
                  <w:divBdr>
                    <w:top w:val="none" w:sz="0" w:space="0" w:color="auto"/>
                    <w:left w:val="none" w:sz="0" w:space="0" w:color="auto"/>
                    <w:bottom w:val="none" w:sz="0" w:space="0" w:color="auto"/>
                    <w:right w:val="none" w:sz="0" w:space="0" w:color="auto"/>
                  </w:divBdr>
                </w:div>
                <w:div w:id="1679888619">
                  <w:marLeft w:val="0"/>
                  <w:marRight w:val="0"/>
                  <w:marTop w:val="0"/>
                  <w:marBottom w:val="0"/>
                  <w:divBdr>
                    <w:top w:val="none" w:sz="0" w:space="0" w:color="auto"/>
                    <w:left w:val="none" w:sz="0" w:space="0" w:color="auto"/>
                    <w:bottom w:val="none" w:sz="0" w:space="0" w:color="auto"/>
                    <w:right w:val="none" w:sz="0" w:space="0" w:color="auto"/>
                  </w:divBdr>
                </w:div>
              </w:divsChild>
            </w:div>
            <w:div w:id="1201554902">
              <w:marLeft w:val="0"/>
              <w:marRight w:val="0"/>
              <w:marTop w:val="0"/>
              <w:marBottom w:val="0"/>
              <w:divBdr>
                <w:top w:val="none" w:sz="0" w:space="0" w:color="auto"/>
                <w:left w:val="none" w:sz="0" w:space="0" w:color="auto"/>
                <w:bottom w:val="none" w:sz="0" w:space="0" w:color="auto"/>
                <w:right w:val="none" w:sz="0" w:space="0" w:color="auto"/>
              </w:divBdr>
              <w:divsChild>
                <w:div w:id="935093281">
                  <w:marLeft w:val="480"/>
                  <w:marRight w:val="0"/>
                  <w:marTop w:val="0"/>
                  <w:marBottom w:val="0"/>
                  <w:divBdr>
                    <w:top w:val="none" w:sz="0" w:space="0" w:color="auto"/>
                    <w:left w:val="double" w:sz="6" w:space="12" w:color="auto"/>
                    <w:bottom w:val="none" w:sz="0" w:space="0" w:color="auto"/>
                    <w:right w:val="none" w:sz="0" w:space="0" w:color="auto"/>
                  </w:divBdr>
                  <w:divsChild>
                    <w:div w:id="1026906506">
                      <w:marLeft w:val="36"/>
                      <w:marRight w:val="0"/>
                      <w:marTop w:val="0"/>
                      <w:marBottom w:val="240"/>
                      <w:divBdr>
                        <w:top w:val="none" w:sz="0" w:space="0" w:color="auto"/>
                        <w:left w:val="single" w:sz="24" w:space="9" w:color="9999FF"/>
                        <w:bottom w:val="none" w:sz="0" w:space="0" w:color="auto"/>
                        <w:right w:val="none" w:sz="0" w:space="0" w:color="auto"/>
                      </w:divBdr>
                    </w:div>
                    <w:div w:id="1743989628">
                      <w:marLeft w:val="36"/>
                      <w:marRight w:val="0"/>
                      <w:marTop w:val="0"/>
                      <w:marBottom w:val="240"/>
                      <w:divBdr>
                        <w:top w:val="none" w:sz="0" w:space="0" w:color="auto"/>
                        <w:left w:val="single" w:sz="24" w:space="9" w:color="9999FF"/>
                        <w:bottom w:val="none" w:sz="0" w:space="0" w:color="auto"/>
                        <w:right w:val="none" w:sz="0" w:space="0" w:color="auto"/>
                      </w:divBdr>
                    </w:div>
                  </w:divsChild>
                </w:div>
                <w:div w:id="1932203211">
                  <w:marLeft w:val="480"/>
                  <w:marRight w:val="0"/>
                  <w:marTop w:val="0"/>
                  <w:marBottom w:val="0"/>
                  <w:divBdr>
                    <w:top w:val="none" w:sz="0" w:space="0" w:color="auto"/>
                    <w:left w:val="double" w:sz="6" w:space="12" w:color="auto"/>
                    <w:bottom w:val="none" w:sz="0" w:space="0" w:color="auto"/>
                    <w:right w:val="none" w:sz="0" w:space="0" w:color="auto"/>
                  </w:divBdr>
                  <w:divsChild>
                    <w:div w:id="1716005096">
                      <w:marLeft w:val="36"/>
                      <w:marRight w:val="0"/>
                      <w:marTop w:val="0"/>
                      <w:marBottom w:val="240"/>
                      <w:divBdr>
                        <w:top w:val="none" w:sz="0" w:space="0" w:color="auto"/>
                        <w:left w:val="single" w:sz="24" w:space="9" w:color="9999FF"/>
                        <w:bottom w:val="none" w:sz="0" w:space="0" w:color="auto"/>
                        <w:right w:val="none" w:sz="0" w:space="0" w:color="auto"/>
                      </w:divBdr>
                    </w:div>
                  </w:divsChild>
                </w:div>
              </w:divsChild>
            </w:div>
          </w:divsChild>
        </w:div>
        <w:div w:id="634719794">
          <w:marLeft w:val="0"/>
          <w:marRight w:val="0"/>
          <w:marTop w:val="0"/>
          <w:marBottom w:val="0"/>
          <w:divBdr>
            <w:top w:val="none" w:sz="0" w:space="0" w:color="auto"/>
            <w:left w:val="none" w:sz="0" w:space="0" w:color="auto"/>
            <w:bottom w:val="none" w:sz="0" w:space="0" w:color="auto"/>
            <w:right w:val="none" w:sz="0" w:space="0" w:color="auto"/>
          </w:divBdr>
          <w:divsChild>
            <w:div w:id="1449622147">
              <w:marLeft w:val="480"/>
              <w:marRight w:val="0"/>
              <w:marTop w:val="0"/>
              <w:marBottom w:val="0"/>
              <w:divBdr>
                <w:top w:val="none" w:sz="0" w:space="0" w:color="auto"/>
                <w:left w:val="double" w:sz="6" w:space="12" w:color="auto"/>
                <w:bottom w:val="none" w:sz="0" w:space="0" w:color="auto"/>
                <w:right w:val="none" w:sz="0" w:space="0" w:color="auto"/>
              </w:divBdr>
            </w:div>
          </w:divsChild>
        </w:div>
        <w:div w:id="618025772">
          <w:marLeft w:val="0"/>
          <w:marRight w:val="0"/>
          <w:marTop w:val="0"/>
          <w:marBottom w:val="0"/>
          <w:divBdr>
            <w:top w:val="none" w:sz="0" w:space="0" w:color="auto"/>
            <w:left w:val="none" w:sz="0" w:space="0" w:color="auto"/>
            <w:bottom w:val="none" w:sz="0" w:space="0" w:color="auto"/>
            <w:right w:val="none" w:sz="0" w:space="0" w:color="auto"/>
          </w:divBdr>
        </w:div>
        <w:div w:id="679695363">
          <w:marLeft w:val="0"/>
          <w:marRight w:val="0"/>
          <w:marTop w:val="0"/>
          <w:marBottom w:val="0"/>
          <w:divBdr>
            <w:top w:val="none" w:sz="0" w:space="0" w:color="auto"/>
            <w:left w:val="none" w:sz="0" w:space="0" w:color="auto"/>
            <w:bottom w:val="none" w:sz="0" w:space="0" w:color="auto"/>
            <w:right w:val="none" w:sz="0" w:space="0" w:color="auto"/>
          </w:divBdr>
          <w:divsChild>
            <w:div w:id="1176112430">
              <w:marLeft w:val="0"/>
              <w:marRight w:val="0"/>
              <w:marTop w:val="0"/>
              <w:marBottom w:val="0"/>
              <w:divBdr>
                <w:top w:val="none" w:sz="0" w:space="0" w:color="auto"/>
                <w:left w:val="none" w:sz="0" w:space="0" w:color="auto"/>
                <w:bottom w:val="none" w:sz="0" w:space="0" w:color="auto"/>
                <w:right w:val="none" w:sz="0" w:space="0" w:color="auto"/>
              </w:divBdr>
            </w:div>
            <w:div w:id="143362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21757">
      <w:marLeft w:val="0"/>
      <w:marRight w:val="0"/>
      <w:marTop w:val="0"/>
      <w:marBottom w:val="240"/>
      <w:divBdr>
        <w:top w:val="none" w:sz="0" w:space="0" w:color="auto"/>
        <w:left w:val="none" w:sz="0" w:space="0" w:color="auto"/>
        <w:bottom w:val="none" w:sz="0" w:space="0" w:color="auto"/>
        <w:right w:val="none" w:sz="0" w:space="0" w:color="auto"/>
      </w:divBdr>
    </w:div>
    <w:div w:id="1753697336">
      <w:marLeft w:val="0"/>
      <w:marRight w:val="0"/>
      <w:marTop w:val="0"/>
      <w:marBottom w:val="0"/>
      <w:divBdr>
        <w:top w:val="none" w:sz="0" w:space="0" w:color="auto"/>
        <w:left w:val="none" w:sz="0" w:space="0" w:color="auto"/>
        <w:bottom w:val="none" w:sz="0" w:space="0" w:color="auto"/>
        <w:right w:val="none" w:sz="0" w:space="0" w:color="auto"/>
      </w:divBdr>
    </w:div>
    <w:div w:id="1941332349">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doNotSaveAsSingleFile/>
</w:webSettings>
</file>

<file path=word/_rels/document.xml.rels><?xml version="1.0" encoding="UTF-8" standalone="yes"?>
<Relationships xmlns="http://schemas.openxmlformats.org/package/2006/relationships"><Relationship Id="rId117" Type="http://schemas.openxmlformats.org/officeDocument/2006/relationships/hyperlink" Target="http://www.w3.org/TR/WCAG20/" TargetMode="External"/><Relationship Id="rId21" Type="http://schemas.openxmlformats.org/officeDocument/2006/relationships/hyperlink" Target="http://www.csail.mit.edu/" TargetMode="External"/><Relationship Id="rId42" Type="http://schemas.openxmlformats.org/officeDocument/2006/relationships/hyperlink" Target="http://dev.w3.org/html5/alt-techniques/Overview.html" TargetMode="External"/><Relationship Id="rId63" Type="http://schemas.openxmlformats.org/officeDocument/2006/relationships/hyperlink" Target="http://dev.w3.org/html5/alt-techniques/Overview.html" TargetMode="External"/><Relationship Id="rId84" Type="http://schemas.openxmlformats.org/officeDocument/2006/relationships/hyperlink" Target="http://w3.org/" TargetMode="External"/><Relationship Id="rId138" Type="http://schemas.openxmlformats.org/officeDocument/2006/relationships/hyperlink" Target="http://www.webaim.org/projects/screenreadersurvey/" TargetMode="External"/><Relationship Id="rId159" Type="http://schemas.openxmlformats.org/officeDocument/2006/relationships/hyperlink" Target="http://www.w3.org/TR/WCAG20/" TargetMode="External"/><Relationship Id="rId170" Type="http://schemas.openxmlformats.org/officeDocument/2006/relationships/hyperlink" Target="http://www.w3.org/TR/wai-aria/roles" TargetMode="External"/><Relationship Id="rId191" Type="http://schemas.openxmlformats.org/officeDocument/2006/relationships/hyperlink" Target="http://www.w3.org/TR/WCAG20/" TargetMode="External"/><Relationship Id="rId205" Type="http://schemas.openxmlformats.org/officeDocument/2006/relationships/hyperlink" Target="http://dev.w3.org/html5/alt-techniques/Overview.html" TargetMode="External"/><Relationship Id="rId226" Type="http://schemas.openxmlformats.org/officeDocument/2006/relationships/hyperlink" Target="http://www.paciellogroup.com/blog/2010/11/using-the-html-title-attribute/" TargetMode="External"/><Relationship Id="rId247" Type="http://schemas.openxmlformats.org/officeDocument/2006/relationships/hyperlink" Target="http://dev.w3.org/html5/spec/spec.html" TargetMode="External"/><Relationship Id="rId107" Type="http://schemas.openxmlformats.org/officeDocument/2006/relationships/hyperlink" Target="http://www.webaim.org/techniques/images/longdesc.php" TargetMode="External"/><Relationship Id="rId11" Type="http://schemas.openxmlformats.org/officeDocument/2006/relationships/hyperlink" Target="http://www.w3.org/TR/html-alt-techniques/" TargetMode="External"/><Relationship Id="rId32" Type="http://schemas.openxmlformats.org/officeDocument/2006/relationships/hyperlink" Target="mailto:public-html-comments-request@w3.org?subject=subscribe" TargetMode="External"/><Relationship Id="rId53" Type="http://schemas.openxmlformats.org/officeDocument/2006/relationships/hyperlink" Target="http://dev.w3.org/html5/alt-techniques/Overview.html" TargetMode="External"/><Relationship Id="rId74" Type="http://schemas.openxmlformats.org/officeDocument/2006/relationships/hyperlink" Target="http://www.w3.org/TR/WCAG20/" TargetMode="External"/><Relationship Id="rId128" Type="http://schemas.openxmlformats.org/officeDocument/2006/relationships/hyperlink" Target="http://dev.w3.org/html5/alt-techniques/Overview.html" TargetMode="External"/><Relationship Id="rId149" Type="http://schemas.openxmlformats.org/officeDocument/2006/relationships/hyperlink" Target="http://www.w3.org/TR/2007/WD-WCAG20-TECHS-20071211/F38.html" TargetMode="External"/><Relationship Id="rId5" Type="http://schemas.openxmlformats.org/officeDocument/2006/relationships/webSettings" Target="webSettings.xml"/><Relationship Id="rId95" Type="http://schemas.openxmlformats.org/officeDocument/2006/relationships/hyperlink" Target="http://dev.w3.org/html5/alt-techniques/Overview.html" TargetMode="External"/><Relationship Id="rId160" Type="http://schemas.openxmlformats.org/officeDocument/2006/relationships/hyperlink" Target="http://www.w3.org/TR/WCAG20/" TargetMode="External"/><Relationship Id="rId181" Type="http://schemas.openxmlformats.org/officeDocument/2006/relationships/image" Target="media/image18.gif"/><Relationship Id="rId216" Type="http://schemas.openxmlformats.org/officeDocument/2006/relationships/hyperlink" Target="http://dev.w3.org/html5/alt-techniques/Overview.html" TargetMode="External"/><Relationship Id="rId237" Type="http://schemas.openxmlformats.org/officeDocument/2006/relationships/hyperlink" Target="http://library.gnome.org/devel/atk/" TargetMode="External"/><Relationship Id="rId258" Type="http://schemas.openxmlformats.org/officeDocument/2006/relationships/hyperlink" Target="http://www.w3.org/TR/2008/NOTE-WCAG20-TECHS-20081211" TargetMode="External"/><Relationship Id="rId22" Type="http://schemas.openxmlformats.org/officeDocument/2006/relationships/hyperlink" Target="http://www.ercim.eu/" TargetMode="External"/><Relationship Id="rId43" Type="http://schemas.openxmlformats.org/officeDocument/2006/relationships/hyperlink" Target="http://dev.w3.org/html5/alt-techniques/Overview.html" TargetMode="External"/><Relationship Id="rId64" Type="http://schemas.openxmlformats.org/officeDocument/2006/relationships/hyperlink" Target="http://dev.w3.org/html5/alt-techniques/Overview.html" TargetMode="External"/><Relationship Id="rId118" Type="http://schemas.openxmlformats.org/officeDocument/2006/relationships/hyperlink" Target="http://www.w3.org/TR/WCAG20/" TargetMode="External"/><Relationship Id="rId139" Type="http://schemas.openxmlformats.org/officeDocument/2006/relationships/hyperlink" Target="http://www.headstar.com/eablive/?p=106" TargetMode="External"/><Relationship Id="rId85" Type="http://schemas.openxmlformats.org/officeDocument/2006/relationships/image" Target="media/image3.png"/><Relationship Id="rId150" Type="http://schemas.openxmlformats.org/officeDocument/2006/relationships/hyperlink" Target="http://dev.w3.org/html5/alt-techniques/Overview.html" TargetMode="External"/><Relationship Id="rId171" Type="http://schemas.openxmlformats.org/officeDocument/2006/relationships/hyperlink" Target="http://www.w3.org/TR/WCAG20/" TargetMode="External"/><Relationship Id="rId192" Type="http://schemas.openxmlformats.org/officeDocument/2006/relationships/hyperlink" Target="http://www.w3.org/TR/turingtest/" TargetMode="External"/><Relationship Id="rId206" Type="http://schemas.openxmlformats.org/officeDocument/2006/relationships/hyperlink" Target="http://dev.w3.org/html5/alt-techniques/Overview.html" TargetMode="External"/><Relationship Id="rId227" Type="http://schemas.openxmlformats.org/officeDocument/2006/relationships/hyperlink" Target="http://www.w3.org/TR/2010/WD-wai-aria-20100916/terms" TargetMode="External"/><Relationship Id="rId248" Type="http://schemas.openxmlformats.org/officeDocument/2006/relationships/hyperlink" Target="http://dev.w3.org/html5/spec/spec.html" TargetMode="External"/><Relationship Id="rId12" Type="http://schemas.openxmlformats.org/officeDocument/2006/relationships/hyperlink" Target="http://dev.w3.org/html5/alt-techniques/Overview.html" TargetMode="External"/><Relationship Id="rId33" Type="http://schemas.openxmlformats.org/officeDocument/2006/relationships/hyperlink" Target="http://lists.w3.org/Archives/Public/public-html-comments/" TargetMode="External"/><Relationship Id="rId108" Type="http://schemas.openxmlformats.org/officeDocument/2006/relationships/image" Target="media/image6.gif"/><Relationship Id="rId129" Type="http://schemas.openxmlformats.org/officeDocument/2006/relationships/hyperlink" Target="http://www.w3.org/TR/2007/WD-WCAG20-TECHS-20071211/F39.html" TargetMode="External"/><Relationship Id="rId54" Type="http://schemas.openxmlformats.org/officeDocument/2006/relationships/hyperlink" Target="http://dev.w3.org/html5/alt-techniques/Overview.html" TargetMode="External"/><Relationship Id="rId75" Type="http://schemas.openxmlformats.org/officeDocument/2006/relationships/hyperlink" Target="http://www.w3.org/TR/WCAG20/" TargetMode="External"/><Relationship Id="rId96" Type="http://schemas.openxmlformats.org/officeDocument/2006/relationships/hyperlink" Target="http://dev.w3.org/html5/alt-techniques/Overview.html" TargetMode="External"/><Relationship Id="rId140" Type="http://schemas.openxmlformats.org/officeDocument/2006/relationships/hyperlink" Target="http://dev.w3.org/html5/alt-techniques/Overview.html" TargetMode="External"/><Relationship Id="rId161" Type="http://schemas.openxmlformats.org/officeDocument/2006/relationships/hyperlink" Target="http://www.w3.org/TR/WCAG20/" TargetMode="External"/><Relationship Id="rId182" Type="http://schemas.openxmlformats.org/officeDocument/2006/relationships/hyperlink" Target="http://www.w3.org/TR/wai-aria/roles" TargetMode="External"/><Relationship Id="rId217" Type="http://schemas.openxmlformats.org/officeDocument/2006/relationships/hyperlink" Target="http://dev.w3.org/html5/alt-techniques/Overview.html" TargetMode="External"/><Relationship Id="rId6" Type="http://schemas.openxmlformats.org/officeDocument/2006/relationships/footnotes" Target="footnotes.xml"/><Relationship Id="rId238" Type="http://schemas.openxmlformats.org/officeDocument/2006/relationships/hyperlink" Target="http://www.w3.org/TR/wai-aria/references" TargetMode="External"/><Relationship Id="rId259" Type="http://schemas.openxmlformats.org/officeDocument/2006/relationships/header" Target="header1.xml"/><Relationship Id="rId23" Type="http://schemas.openxmlformats.org/officeDocument/2006/relationships/hyperlink" Target="http://www.keio.ac.jp/" TargetMode="External"/><Relationship Id="rId28" Type="http://schemas.openxmlformats.org/officeDocument/2006/relationships/hyperlink" Target="http://www.w3.org/TR/" TargetMode="External"/><Relationship Id="rId49" Type="http://schemas.openxmlformats.org/officeDocument/2006/relationships/hyperlink" Target="http://dev.w3.org/html5/alt-techniques/Overview.html" TargetMode="External"/><Relationship Id="rId114" Type="http://schemas.openxmlformats.org/officeDocument/2006/relationships/hyperlink" Target="http://www.w3.org/TR/WCAG20/" TargetMode="External"/><Relationship Id="rId119" Type="http://schemas.openxmlformats.org/officeDocument/2006/relationships/hyperlink" Target="http://www.w3.org/TR/WCAG20/" TargetMode="External"/><Relationship Id="rId44" Type="http://schemas.openxmlformats.org/officeDocument/2006/relationships/hyperlink" Target="http://dev.w3.org/html5/alt-techniques/Overview.html" TargetMode="External"/><Relationship Id="rId60" Type="http://schemas.openxmlformats.org/officeDocument/2006/relationships/hyperlink" Target="http://dev.w3.org/html5/alt-techniques/Overview.html" TargetMode="External"/><Relationship Id="rId65" Type="http://schemas.openxmlformats.org/officeDocument/2006/relationships/hyperlink" Target="http://dev.w3.org/html5/alt-techniques/Overview.html" TargetMode="External"/><Relationship Id="rId81" Type="http://schemas.openxmlformats.org/officeDocument/2006/relationships/hyperlink" Target="http://dev.w3.org/html5/markup/a.html" TargetMode="External"/><Relationship Id="rId86" Type="http://schemas.openxmlformats.org/officeDocument/2006/relationships/hyperlink" Target="http://www.w3.org/TR/2008/NOTE-WCAG20-TECHS-20081211/G196" TargetMode="External"/><Relationship Id="rId130" Type="http://schemas.openxmlformats.org/officeDocument/2006/relationships/hyperlink" Target="http://dev.w3.org/html5/alt-techniques/Overview.html" TargetMode="External"/><Relationship Id="rId135" Type="http://schemas.openxmlformats.org/officeDocument/2006/relationships/hyperlink" Target="http://www.tate.org.uk/servlet/ViewWork?cgroupid=-1&amp;workid=15984" TargetMode="External"/><Relationship Id="rId151" Type="http://schemas.openxmlformats.org/officeDocument/2006/relationships/hyperlink" Target="http://www.w3.org/TR/2007/WD-WCAG20-TECHS-20071211/H67.html" TargetMode="External"/><Relationship Id="rId156" Type="http://schemas.openxmlformats.org/officeDocument/2006/relationships/hyperlink" Target="http://www.w3.org/TR/WCAG20/" TargetMode="External"/><Relationship Id="rId177" Type="http://schemas.openxmlformats.org/officeDocument/2006/relationships/hyperlink" Target="http://dev.w3.org/html5/markup/figcaption.html" TargetMode="External"/><Relationship Id="rId198" Type="http://schemas.openxmlformats.org/officeDocument/2006/relationships/hyperlink" Target="http://dev.w3.org/html5/spec/spec.html" TargetMode="External"/><Relationship Id="rId172" Type="http://schemas.openxmlformats.org/officeDocument/2006/relationships/hyperlink" Target="http://news.bbc.co.uk/weather/forecast/4296?area=Kingston" TargetMode="External"/><Relationship Id="rId193" Type="http://schemas.openxmlformats.org/officeDocument/2006/relationships/hyperlink" Target="http://recaptcha.net/learnmore.html" TargetMode="External"/><Relationship Id="rId202" Type="http://schemas.openxmlformats.org/officeDocument/2006/relationships/hyperlink" Target="http://dev.w3.org/html5/spec/embedded-content-1.html" TargetMode="External"/><Relationship Id="rId207" Type="http://schemas.openxmlformats.org/officeDocument/2006/relationships/hyperlink" Target="http://dev.w3.org/html5/alt-techniques/Overview.html" TargetMode="External"/><Relationship Id="rId223" Type="http://schemas.openxmlformats.org/officeDocument/2006/relationships/image" Target="media/image26.jpeg"/><Relationship Id="rId228" Type="http://schemas.openxmlformats.org/officeDocument/2006/relationships/hyperlink" Target="http://www.w3.org/TR/2010/WD-wai-aria-20100916/terms" TargetMode="External"/><Relationship Id="rId244" Type="http://schemas.openxmlformats.org/officeDocument/2006/relationships/hyperlink" Target="http://www.w3.org/TR/WCAG20/" TargetMode="External"/><Relationship Id="rId249" Type="http://schemas.openxmlformats.org/officeDocument/2006/relationships/hyperlink" Target="http://www.ietf.org/rfc/rfc2119.txt" TargetMode="External"/><Relationship Id="rId13" Type="http://schemas.openxmlformats.org/officeDocument/2006/relationships/hyperlink" Target="http://www.w3.org/TR/2011/WD-html-alt-techniques-20110525/" TargetMode="External"/><Relationship Id="rId18" Type="http://schemas.openxmlformats.org/officeDocument/2006/relationships/hyperlink" Target="mailto:sfaulkner@paciellogroup.com" TargetMode="External"/><Relationship Id="rId39" Type="http://schemas.openxmlformats.org/officeDocument/2006/relationships/hyperlink" Target="http://www.w3.org/Consortium/Patent-Policy-20040205/" TargetMode="External"/><Relationship Id="rId109" Type="http://schemas.openxmlformats.org/officeDocument/2006/relationships/image" Target="media/image7.gif"/><Relationship Id="rId260" Type="http://schemas.openxmlformats.org/officeDocument/2006/relationships/header" Target="header2.xml"/><Relationship Id="rId265" Type="http://schemas.openxmlformats.org/officeDocument/2006/relationships/fontTable" Target="fontTable.xml"/><Relationship Id="rId34" Type="http://schemas.openxmlformats.org/officeDocument/2006/relationships/hyperlink" Target="http://www.w3.org/Bugs/Public/show_bug.cgi?id=12726" TargetMode="External"/><Relationship Id="rId50" Type="http://schemas.openxmlformats.org/officeDocument/2006/relationships/hyperlink" Target="http://dev.w3.org/html5/alt-techniques/Overview.html" TargetMode="External"/><Relationship Id="rId55" Type="http://schemas.openxmlformats.org/officeDocument/2006/relationships/hyperlink" Target="http://dev.w3.org/html5/alt-techniques/Overview.html" TargetMode="External"/><Relationship Id="rId76" Type="http://schemas.openxmlformats.org/officeDocument/2006/relationships/hyperlink" Target="http://www.w3.org/TR/WCAG20/" TargetMode="External"/><Relationship Id="rId97" Type="http://schemas.openxmlformats.org/officeDocument/2006/relationships/hyperlink" Target="http://www.w3.org/TR/wai-aria/roles" TargetMode="External"/><Relationship Id="rId104" Type="http://schemas.openxmlformats.org/officeDocument/2006/relationships/hyperlink" Target="http://dev.w3.org/html5/alt-techniques/Overview.html" TargetMode="External"/><Relationship Id="rId120" Type="http://schemas.openxmlformats.org/officeDocument/2006/relationships/hyperlink" Target="http://www.w3.org/TR/WCAG20/" TargetMode="External"/><Relationship Id="rId125" Type="http://schemas.openxmlformats.org/officeDocument/2006/relationships/hyperlink" Target="http://www.w3.org/TR/2007/WD-WCAG20-TECHS-20071211/C9.html" TargetMode="External"/><Relationship Id="rId141" Type="http://schemas.openxmlformats.org/officeDocument/2006/relationships/hyperlink" Target="http://dev.w3.org/html5/alt-techniques/Overview.html" TargetMode="External"/><Relationship Id="rId146" Type="http://schemas.openxmlformats.org/officeDocument/2006/relationships/hyperlink" Target="http://www.vsarts.org/x6020.xml" TargetMode="External"/><Relationship Id="rId167" Type="http://schemas.openxmlformats.org/officeDocument/2006/relationships/hyperlink" Target="http://www.w3.org/TR/WCAG20/" TargetMode="External"/><Relationship Id="rId188" Type="http://schemas.openxmlformats.org/officeDocument/2006/relationships/hyperlink" Target="http://www.w3.org/TR/WCAG20/" TargetMode="External"/><Relationship Id="rId7" Type="http://schemas.openxmlformats.org/officeDocument/2006/relationships/endnotes" Target="endnotes.xml"/><Relationship Id="rId71" Type="http://schemas.openxmlformats.org/officeDocument/2006/relationships/hyperlink" Target="http://dev.w3.org/html5/alt-techniques/Overview.html" TargetMode="External"/><Relationship Id="rId92" Type="http://schemas.openxmlformats.org/officeDocument/2006/relationships/hyperlink" Target="http://dev.w3.org/html5/alt-techniques/Overview.html" TargetMode="External"/><Relationship Id="rId162" Type="http://schemas.openxmlformats.org/officeDocument/2006/relationships/image" Target="media/image13.jpeg"/><Relationship Id="rId183" Type="http://schemas.openxmlformats.org/officeDocument/2006/relationships/hyperlink" Target="http://www.w3.org/TR/WCAG20/" TargetMode="External"/><Relationship Id="rId213" Type="http://schemas.openxmlformats.org/officeDocument/2006/relationships/hyperlink" Target="http://dev.w3.org/html5/alt-techniques/Overview.html" TargetMode="External"/><Relationship Id="rId218" Type="http://schemas.openxmlformats.org/officeDocument/2006/relationships/image" Target="media/image23.jpeg"/><Relationship Id="rId234" Type="http://schemas.openxmlformats.org/officeDocument/2006/relationships/hyperlink" Target="http://www.w3.org/TR/wai-aria/references" TargetMode="External"/><Relationship Id="rId239" Type="http://schemas.openxmlformats.org/officeDocument/2006/relationships/hyperlink" Target="http://www.linuxfoundation.org/collaborate/workgroups/accessibility/iaccessible2" TargetMode="External"/><Relationship Id="rId2" Type="http://schemas.openxmlformats.org/officeDocument/2006/relationships/styles" Target="styles.xml"/><Relationship Id="rId29" Type="http://schemas.openxmlformats.org/officeDocument/2006/relationships/hyperlink" Target="http://www.w3.org/html/wg/" TargetMode="External"/><Relationship Id="rId250" Type="http://schemas.openxmlformats.org/officeDocument/2006/relationships/hyperlink" Target="http://www.ietf.org/rfc/rfc2119.txt" TargetMode="External"/><Relationship Id="rId255" Type="http://schemas.openxmlformats.org/officeDocument/2006/relationships/hyperlink" Target="http://www.w3.org/TR/2008/REC-WCAG20-20081211" TargetMode="External"/><Relationship Id="rId24" Type="http://schemas.openxmlformats.org/officeDocument/2006/relationships/hyperlink" Target="http://www.w3.org/Consortium/Legal/ipr-notice" TargetMode="External"/><Relationship Id="rId40" Type="http://schemas.openxmlformats.org/officeDocument/2006/relationships/hyperlink" Target="http://www.w3.org/Consortium/Patent-Policy-20040205/" TargetMode="External"/><Relationship Id="rId45" Type="http://schemas.openxmlformats.org/officeDocument/2006/relationships/hyperlink" Target="http://dev.w3.org/html5/alt-techniques/Overview.html" TargetMode="External"/><Relationship Id="rId66" Type="http://schemas.openxmlformats.org/officeDocument/2006/relationships/hyperlink" Target="http://dev.w3.org/html5/alt-techniques/Overview.html" TargetMode="External"/><Relationship Id="rId87" Type="http://schemas.openxmlformats.org/officeDocument/2006/relationships/hyperlink" Target="http://dev.w3.org/html5/alt-techniques/Overview.html" TargetMode="External"/><Relationship Id="rId110" Type="http://schemas.openxmlformats.org/officeDocument/2006/relationships/hyperlink" Target="http://www.w3.org/TR/UNDERSTANDING-WCAG20/visual-audio-contrast-text-presentation.html" TargetMode="External"/><Relationship Id="rId115" Type="http://schemas.openxmlformats.org/officeDocument/2006/relationships/hyperlink" Target="http://dev.w3.org/html5/alt-techniques/Overview.html" TargetMode="External"/><Relationship Id="rId131" Type="http://schemas.openxmlformats.org/officeDocument/2006/relationships/hyperlink" Target="http://dev.w3.org/html5/alt-techniques/Overview.html" TargetMode="External"/><Relationship Id="rId136" Type="http://schemas.openxmlformats.org/officeDocument/2006/relationships/hyperlink" Target="http://bit.ly/5HJvVZ" TargetMode="External"/><Relationship Id="rId157" Type="http://schemas.openxmlformats.org/officeDocument/2006/relationships/hyperlink" Target="http://www.w3.org/TR/WCAG20/" TargetMode="External"/><Relationship Id="rId178" Type="http://schemas.openxmlformats.org/officeDocument/2006/relationships/image" Target="media/image16.gif"/><Relationship Id="rId61" Type="http://schemas.openxmlformats.org/officeDocument/2006/relationships/hyperlink" Target="http://dev.w3.org/html5/alt-techniques/Overview.html" TargetMode="External"/><Relationship Id="rId82" Type="http://schemas.openxmlformats.org/officeDocument/2006/relationships/hyperlink" Target="http://dev.w3.org/html5/markup/button.html" TargetMode="External"/><Relationship Id="rId152" Type="http://schemas.openxmlformats.org/officeDocument/2006/relationships/hyperlink" Target="http://dev.w3.org/html5/alt-techniques/Overview.html" TargetMode="External"/><Relationship Id="rId173" Type="http://schemas.openxmlformats.org/officeDocument/2006/relationships/hyperlink" Target="http://www.w3.org/TR/wai-aria/roles" TargetMode="External"/><Relationship Id="rId194" Type="http://schemas.openxmlformats.org/officeDocument/2006/relationships/image" Target="media/image20.gif"/><Relationship Id="rId199" Type="http://schemas.openxmlformats.org/officeDocument/2006/relationships/image" Target="media/image21.png"/><Relationship Id="rId203" Type="http://schemas.openxmlformats.org/officeDocument/2006/relationships/image" Target="media/image22.png"/><Relationship Id="rId208" Type="http://schemas.openxmlformats.org/officeDocument/2006/relationships/hyperlink" Target="http://dev.w3.org/html5/alt-techniques/Overview.html" TargetMode="External"/><Relationship Id="rId229" Type="http://schemas.openxmlformats.org/officeDocument/2006/relationships/hyperlink" Target="http://www.w3.org/TR/2010/WD-wai-aria-20100916/terms" TargetMode="External"/><Relationship Id="rId19" Type="http://schemas.openxmlformats.org/officeDocument/2006/relationships/hyperlink" Target="http://www.w3.org/Consortium/Legal/ipr-notice" TargetMode="External"/><Relationship Id="rId224" Type="http://schemas.openxmlformats.org/officeDocument/2006/relationships/hyperlink" Target="http://www.paciellogroup.com/blog/2011/11/html5-accessibility-chops-using-nested-figure-elements/" TargetMode="External"/><Relationship Id="rId240" Type="http://schemas.openxmlformats.org/officeDocument/2006/relationships/hyperlink" Target="http://www.w3.org/TR/wai-aria/references" TargetMode="External"/><Relationship Id="rId245" Type="http://schemas.openxmlformats.org/officeDocument/2006/relationships/hyperlink" Target="http://www.w3.org/TR/UNDERSTANDING-WCAG20/conformance.html" TargetMode="External"/><Relationship Id="rId261" Type="http://schemas.openxmlformats.org/officeDocument/2006/relationships/footer" Target="footer1.xml"/><Relationship Id="rId266" Type="http://schemas.openxmlformats.org/officeDocument/2006/relationships/theme" Target="theme/theme1.xml"/><Relationship Id="rId14" Type="http://schemas.openxmlformats.org/officeDocument/2006/relationships/hyperlink" Target="http://www.w3.org/TR/2011/WD-html-alt-techniques-20110405/" TargetMode="External"/><Relationship Id="rId30" Type="http://schemas.openxmlformats.org/officeDocument/2006/relationships/hyperlink" Target="http://www.w3.org/Bugs/Public/enter_bug.cgi?product=HTML%20WG&amp;component=alt%20techniques%20(editor:%20Steven%20Faulkner)" TargetMode="External"/><Relationship Id="rId35" Type="http://schemas.openxmlformats.org/officeDocument/2006/relationships/hyperlink" Target="http://www.w3.org/Bugs/Public/show_bug.cgi?id=12727" TargetMode="External"/><Relationship Id="rId56" Type="http://schemas.openxmlformats.org/officeDocument/2006/relationships/hyperlink" Target="http://dev.w3.org/html5/alt-techniques/Overview.html" TargetMode="External"/><Relationship Id="rId77" Type="http://schemas.openxmlformats.org/officeDocument/2006/relationships/hyperlink" Target="http://www.w3.org/TR/WCAG20/" TargetMode="External"/><Relationship Id="rId100" Type="http://schemas.openxmlformats.org/officeDocument/2006/relationships/hyperlink" Target="http://www.w3.org/TR/wai-aria/roles" TargetMode="External"/><Relationship Id="rId105" Type="http://schemas.openxmlformats.org/officeDocument/2006/relationships/hyperlink" Target="http://www.w3.org/TR/WCAG-TECHS/G94.html" TargetMode="External"/><Relationship Id="rId126" Type="http://schemas.openxmlformats.org/officeDocument/2006/relationships/hyperlink" Target="http://dev.w3.org/html5/alt-techniques/Overview.html" TargetMode="External"/><Relationship Id="rId147" Type="http://schemas.openxmlformats.org/officeDocument/2006/relationships/hyperlink" Target="http://www.w3.org/TR/2007/WD-WCAG20-TECHS-20071211/H30.html" TargetMode="External"/><Relationship Id="rId168" Type="http://schemas.openxmlformats.org/officeDocument/2006/relationships/image" Target="media/image15.jpeg"/><Relationship Id="rId8" Type="http://schemas.openxmlformats.org/officeDocument/2006/relationships/hyperlink" Target="http://www.w3.org/" TargetMode="External"/><Relationship Id="rId51" Type="http://schemas.openxmlformats.org/officeDocument/2006/relationships/hyperlink" Target="http://dev.w3.org/html5/alt-techniques/Overview.html" TargetMode="External"/><Relationship Id="rId72" Type="http://schemas.openxmlformats.org/officeDocument/2006/relationships/hyperlink" Target="http://dev.w3.org/html5/alt-techniques/Overview.html" TargetMode="External"/><Relationship Id="rId93" Type="http://schemas.openxmlformats.org/officeDocument/2006/relationships/hyperlink" Target="http://dev.w3.org/html5/alt-techniques/Overview.html" TargetMode="External"/><Relationship Id="rId98" Type="http://schemas.openxmlformats.org/officeDocument/2006/relationships/hyperlink" Target="http://www.w3.org/TR/WCAG20/" TargetMode="External"/><Relationship Id="rId121" Type="http://schemas.openxmlformats.org/officeDocument/2006/relationships/hyperlink" Target="http://www.w3.org/TR/WCAG20/" TargetMode="External"/><Relationship Id="rId142" Type="http://schemas.openxmlformats.org/officeDocument/2006/relationships/hyperlink" Target="http://dev.w3.org/html5/alt-techniques/Overview.html" TargetMode="External"/><Relationship Id="rId163" Type="http://schemas.openxmlformats.org/officeDocument/2006/relationships/image" Target="media/image14.jpeg"/><Relationship Id="rId184" Type="http://schemas.openxmlformats.org/officeDocument/2006/relationships/hyperlink" Target="http://dev.w3.org/html5/alt-techniques/Overview.html" TargetMode="External"/><Relationship Id="rId189" Type="http://schemas.openxmlformats.org/officeDocument/2006/relationships/hyperlink" Target="http://www.w3.org/TR/WCAG20/" TargetMode="External"/><Relationship Id="rId219" Type="http://schemas.openxmlformats.org/officeDocument/2006/relationships/hyperlink" Target="http://dev.w3.org/html5/alt-techniques/Overview.html" TargetMode="External"/><Relationship Id="rId3" Type="http://schemas.openxmlformats.org/officeDocument/2006/relationships/image" Target="http://www.w3.org/StyleSheets/TR/logo-WD" TargetMode="External"/><Relationship Id="rId214" Type="http://schemas.openxmlformats.org/officeDocument/2006/relationships/hyperlink" Target="http://dev.w3.org/html5/alt-techniques/Overview.html" TargetMode="External"/><Relationship Id="rId230" Type="http://schemas.openxmlformats.org/officeDocument/2006/relationships/hyperlink" Target="http://www.w3.org/TR/2010/WD-wai-aria-20100916/terms" TargetMode="External"/><Relationship Id="rId235" Type="http://schemas.openxmlformats.org/officeDocument/2006/relationships/hyperlink" Target="http://developer.apple.com/library/mac/documentation/Cocoa/Conceptual/Accessibility/cocoaAXIntro/cocoaAXintro.html" TargetMode="External"/><Relationship Id="rId251" Type="http://schemas.openxmlformats.org/officeDocument/2006/relationships/hyperlink" Target="http://www.whatwg.org/html" TargetMode="External"/><Relationship Id="rId256" Type="http://schemas.openxmlformats.org/officeDocument/2006/relationships/hyperlink" Target="http://www.w3.org/TR/2008/REC-WCAG20-20081211" TargetMode="External"/><Relationship Id="rId25" Type="http://schemas.openxmlformats.org/officeDocument/2006/relationships/hyperlink" Target="http://www.w3.org/Consortium/Legal/ipr-notice" TargetMode="External"/><Relationship Id="rId46" Type="http://schemas.openxmlformats.org/officeDocument/2006/relationships/hyperlink" Target="http://dev.w3.org/html5/alt-techniques/Overview.html" TargetMode="External"/><Relationship Id="rId67" Type="http://schemas.openxmlformats.org/officeDocument/2006/relationships/hyperlink" Target="http://dev.w3.org/html5/alt-techniques/Overview.html" TargetMode="External"/><Relationship Id="rId116" Type="http://schemas.openxmlformats.org/officeDocument/2006/relationships/hyperlink" Target="http://dev.w3.org/html5/alt-techniques/Overview.html" TargetMode="External"/><Relationship Id="rId137" Type="http://schemas.openxmlformats.org/officeDocument/2006/relationships/hyperlink" Target="http://html5doctor.com/block-level-links-in-html-5/" TargetMode="External"/><Relationship Id="rId158" Type="http://schemas.openxmlformats.org/officeDocument/2006/relationships/hyperlink" Target="http://www.w3.org/TR/WCAG20/" TargetMode="External"/><Relationship Id="rId20" Type="http://schemas.openxmlformats.org/officeDocument/2006/relationships/hyperlink" Target="http://www.w3.org/" TargetMode="External"/><Relationship Id="rId41" Type="http://schemas.openxmlformats.org/officeDocument/2006/relationships/hyperlink" Target="http://dev.w3.org/html5/alt-techniques/Overview.html" TargetMode="External"/><Relationship Id="rId62" Type="http://schemas.openxmlformats.org/officeDocument/2006/relationships/hyperlink" Target="http://dev.w3.org/html5/alt-techniques/Overview.html" TargetMode="External"/><Relationship Id="rId83" Type="http://schemas.openxmlformats.org/officeDocument/2006/relationships/image" Target="media/image2.gif"/><Relationship Id="rId88" Type="http://schemas.openxmlformats.org/officeDocument/2006/relationships/hyperlink" Target="http://www.w3.org/TR/WCAG-TECHS/H30.html" TargetMode="External"/><Relationship Id="rId111" Type="http://schemas.openxmlformats.org/officeDocument/2006/relationships/image" Target="media/image8.gif"/><Relationship Id="rId132" Type="http://schemas.openxmlformats.org/officeDocument/2006/relationships/hyperlink" Target="http://dev.w3.org/html5/alt-techniques/Overview.html" TargetMode="External"/><Relationship Id="rId153" Type="http://schemas.openxmlformats.org/officeDocument/2006/relationships/hyperlink" Target="http://dev.w3.org/html5/alt-techniques/Overview.html" TargetMode="External"/><Relationship Id="rId174" Type="http://schemas.openxmlformats.org/officeDocument/2006/relationships/hyperlink" Target="http://www.w3.org/TR/WCAG20/" TargetMode="External"/><Relationship Id="rId179" Type="http://schemas.openxmlformats.org/officeDocument/2006/relationships/image" Target="media/image17.gif"/><Relationship Id="rId195" Type="http://schemas.openxmlformats.org/officeDocument/2006/relationships/hyperlink" Target="http://www.w3.org/TR/WCAG20-TECHS/G143.html" TargetMode="External"/><Relationship Id="rId209" Type="http://schemas.openxmlformats.org/officeDocument/2006/relationships/hyperlink" Target="http://dev.w3.org/html5/alt-techniques/Overview.html" TargetMode="External"/><Relationship Id="rId190" Type="http://schemas.openxmlformats.org/officeDocument/2006/relationships/hyperlink" Target="http://www.w3.org/TR/WCAG20/" TargetMode="External"/><Relationship Id="rId204" Type="http://schemas.openxmlformats.org/officeDocument/2006/relationships/hyperlink" Target="http://dev.w3.org/html5/alt-techniques/Overview.html" TargetMode="External"/><Relationship Id="rId220" Type="http://schemas.openxmlformats.org/officeDocument/2006/relationships/hyperlink" Target="http://dev.w3.org/html5/alt-techniques/Overview.html" TargetMode="External"/><Relationship Id="rId225" Type="http://schemas.openxmlformats.org/officeDocument/2006/relationships/hyperlink" Target="http://dev.w3.org/html5/alt-techniques/Overview.html" TargetMode="External"/><Relationship Id="rId241" Type="http://schemas.openxmlformats.org/officeDocument/2006/relationships/hyperlink" Target="http://dev.w3.org/html5/alt-techniques/Overview.html" TargetMode="External"/><Relationship Id="rId246" Type="http://schemas.openxmlformats.org/officeDocument/2006/relationships/hyperlink" Target="http://www.paciellogroup.com/" TargetMode="External"/><Relationship Id="rId267" Type="http://schemas.microsoft.com/office/2007/relationships/stylesWithEffects" Target="stylesWithEffects.xml"/><Relationship Id="rId15" Type="http://schemas.openxmlformats.org/officeDocument/2006/relationships/hyperlink" Target="http://www.w3.org/TR/2011/WD-html-alt-techniques-20110113/" TargetMode="External"/><Relationship Id="rId36" Type="http://schemas.openxmlformats.org/officeDocument/2006/relationships/hyperlink" Target="http://www.w3.org/Bugs/Public/show_bug.cgi?id=12728" TargetMode="External"/><Relationship Id="rId57" Type="http://schemas.openxmlformats.org/officeDocument/2006/relationships/hyperlink" Target="http://dev.w3.org/html5/alt-techniques/Overview.html" TargetMode="External"/><Relationship Id="rId106" Type="http://schemas.openxmlformats.org/officeDocument/2006/relationships/hyperlink" Target="http://dev.w3.org/html5/alt-techniques/Overview.html" TargetMode="External"/><Relationship Id="rId127" Type="http://schemas.openxmlformats.org/officeDocument/2006/relationships/hyperlink" Target="http://www.w3.org/TR/2007/WD-WCAG20-TECHS-20071211/F38.html" TargetMode="External"/><Relationship Id="rId262" Type="http://schemas.openxmlformats.org/officeDocument/2006/relationships/footer" Target="footer2.xml"/><Relationship Id="rId10" Type="http://schemas.openxmlformats.org/officeDocument/2006/relationships/hyperlink" Target="http://www.w3.org/TR/2011/WD-html-alt-techniques-20120329/" TargetMode="External"/><Relationship Id="rId31" Type="http://schemas.openxmlformats.org/officeDocument/2006/relationships/hyperlink" Target="mailto:public-html-comments@w3.org" TargetMode="External"/><Relationship Id="rId52" Type="http://schemas.openxmlformats.org/officeDocument/2006/relationships/hyperlink" Target="http://dev.w3.org/html5/alt-techniques/Overview.html" TargetMode="External"/><Relationship Id="rId73" Type="http://schemas.openxmlformats.org/officeDocument/2006/relationships/hyperlink" Target="http://www.w3.org/TR/WCAG20/" TargetMode="External"/><Relationship Id="rId78" Type="http://schemas.openxmlformats.org/officeDocument/2006/relationships/hyperlink" Target="http://dev.w3.org/html5/alt-techniques/Overview.html" TargetMode="External"/><Relationship Id="rId94" Type="http://schemas.openxmlformats.org/officeDocument/2006/relationships/image" Target="media/image4.gif"/><Relationship Id="rId99" Type="http://schemas.openxmlformats.org/officeDocument/2006/relationships/hyperlink" Target="http://dev.w3.org/html5/alt-techniques/Overview.html" TargetMode="External"/><Relationship Id="rId101" Type="http://schemas.openxmlformats.org/officeDocument/2006/relationships/image" Target="media/image5.gif"/><Relationship Id="rId122" Type="http://schemas.openxmlformats.org/officeDocument/2006/relationships/image" Target="media/image9.gif"/><Relationship Id="rId143" Type="http://schemas.openxmlformats.org/officeDocument/2006/relationships/hyperlink" Target="http://www.webaim.org/projects/screenreadersurvey/" TargetMode="External"/><Relationship Id="rId148" Type="http://schemas.openxmlformats.org/officeDocument/2006/relationships/hyperlink" Target="http://dev.w3.org/html5/alt-techniques/Overview.html" TargetMode="External"/><Relationship Id="rId164" Type="http://schemas.openxmlformats.org/officeDocument/2006/relationships/hyperlink" Target="http://dev.w3.org/html5/markup/figure.html" TargetMode="External"/><Relationship Id="rId169" Type="http://schemas.openxmlformats.org/officeDocument/2006/relationships/hyperlink" Target="http://news.bbc.co.uk/weather/forecast/4296?area=Kingston" TargetMode="External"/><Relationship Id="rId185"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image" Target="media/image1.png"/><Relationship Id="rId180" Type="http://schemas.openxmlformats.org/officeDocument/2006/relationships/hyperlink" Target="http://dev.w3.org/html5/alt-techniques/Overview.html" TargetMode="External"/><Relationship Id="rId210" Type="http://schemas.openxmlformats.org/officeDocument/2006/relationships/hyperlink" Target="http://dev.w3.org/html5/alt-techniques/Overview.html" TargetMode="External"/><Relationship Id="rId215" Type="http://schemas.openxmlformats.org/officeDocument/2006/relationships/hyperlink" Target="http://dev.w3.org/html5/alt-techniques/Overview.html" TargetMode="External"/><Relationship Id="rId236" Type="http://schemas.openxmlformats.org/officeDocument/2006/relationships/hyperlink" Target="http://www.w3.org/TR/wai-aria/references" TargetMode="External"/><Relationship Id="rId257" Type="http://schemas.openxmlformats.org/officeDocument/2006/relationships/hyperlink" Target="http://www.w3.org/TR/2008/NOTE-WCAG20-TECHS-20081211" TargetMode="External"/><Relationship Id="rId26" Type="http://schemas.openxmlformats.org/officeDocument/2006/relationships/hyperlink" Target="http://www.w3.org/Consortium/Legal/copyright-documents" TargetMode="External"/><Relationship Id="rId231" Type="http://schemas.openxmlformats.org/officeDocument/2006/relationships/hyperlink" Target="http://java.sun.com/javase/technologies/accessibility/index.jsp" TargetMode="External"/><Relationship Id="rId252" Type="http://schemas.openxmlformats.org/officeDocument/2006/relationships/hyperlink" Target="http://www.whatwg.org/html" TargetMode="External"/><Relationship Id="rId47" Type="http://schemas.openxmlformats.org/officeDocument/2006/relationships/hyperlink" Target="http://dev.w3.org/html5/alt-techniques/Overview.html" TargetMode="External"/><Relationship Id="rId68" Type="http://schemas.openxmlformats.org/officeDocument/2006/relationships/hyperlink" Target="http://dev.w3.org/html5/alt-techniques/Overview.html" TargetMode="External"/><Relationship Id="rId89" Type="http://schemas.openxmlformats.org/officeDocument/2006/relationships/hyperlink" Target="http://dev.w3.org/html5/alt-techniques/Overview.html" TargetMode="External"/><Relationship Id="rId112" Type="http://schemas.openxmlformats.org/officeDocument/2006/relationships/hyperlink" Target="http://dev.w3.org/html5/alt-techniques/Overview.html" TargetMode="External"/><Relationship Id="rId133" Type="http://schemas.openxmlformats.org/officeDocument/2006/relationships/hyperlink" Target="http://bit.ly/5HJvVZ" TargetMode="External"/><Relationship Id="rId154" Type="http://schemas.openxmlformats.org/officeDocument/2006/relationships/image" Target="media/image11.gif"/><Relationship Id="rId175" Type="http://schemas.openxmlformats.org/officeDocument/2006/relationships/hyperlink" Target="http://news.bbc.co.uk/weather/forecast/4296?area=Kingston" TargetMode="External"/><Relationship Id="rId196" Type="http://schemas.openxmlformats.org/officeDocument/2006/relationships/hyperlink" Target="http://www.w3.org/TR/2007/WD-WCAG20-TECHS-20071211/G144.html" TargetMode="External"/><Relationship Id="rId200" Type="http://schemas.openxmlformats.org/officeDocument/2006/relationships/hyperlink" Target="http://dev.w3.org/html5/spec/embedded-content-1.html" TargetMode="External"/><Relationship Id="rId16" Type="http://schemas.openxmlformats.org/officeDocument/2006/relationships/hyperlink" Target="http://www.w3.org/TR/2010/WD-html-alt-techniques-20101019/" TargetMode="External"/><Relationship Id="rId221" Type="http://schemas.openxmlformats.org/officeDocument/2006/relationships/image" Target="media/image24.jpeg"/><Relationship Id="rId242" Type="http://schemas.openxmlformats.org/officeDocument/2006/relationships/hyperlink" Target="http://www.w3.org/TR/WCAG20/" TargetMode="External"/><Relationship Id="rId263" Type="http://schemas.openxmlformats.org/officeDocument/2006/relationships/header" Target="header3.xml"/><Relationship Id="rId37" Type="http://schemas.openxmlformats.org/officeDocument/2006/relationships/hyperlink" Target="http://www.w3.org/Consortium/Patent-Policy-20040205/" TargetMode="External"/><Relationship Id="rId58" Type="http://schemas.openxmlformats.org/officeDocument/2006/relationships/hyperlink" Target="http://dev.w3.org/html5/alt-techniques/Overview.html" TargetMode="External"/><Relationship Id="rId79" Type="http://schemas.openxmlformats.org/officeDocument/2006/relationships/comments" Target="comments.xml"/><Relationship Id="rId102" Type="http://schemas.openxmlformats.org/officeDocument/2006/relationships/hyperlink" Target="http://ncam.wgbh.org/experience_learn/educational_media/stemdx" TargetMode="External"/><Relationship Id="rId123" Type="http://schemas.openxmlformats.org/officeDocument/2006/relationships/hyperlink" Target="http://www.w3.org/TR/2007/WD-WCAG20-TECHS-20071211/H67.html" TargetMode="External"/><Relationship Id="rId144" Type="http://schemas.openxmlformats.org/officeDocument/2006/relationships/hyperlink" Target="http://www.headstar.com/eablive/?p=106" TargetMode="External"/><Relationship Id="rId90" Type="http://schemas.openxmlformats.org/officeDocument/2006/relationships/hyperlink" Target="http://universalusability.com/access_by_design/links/alt-text.html" TargetMode="External"/><Relationship Id="rId165" Type="http://schemas.openxmlformats.org/officeDocument/2006/relationships/hyperlink" Target="http://dev.w3.org/html5/markup/figcaption.html" TargetMode="External"/><Relationship Id="rId186" Type="http://schemas.openxmlformats.org/officeDocument/2006/relationships/hyperlink" Target="http://dev.w3.org/html5/alt-techniques/Overview.html" TargetMode="External"/><Relationship Id="rId211" Type="http://schemas.openxmlformats.org/officeDocument/2006/relationships/hyperlink" Target="http://dev.w3.org/html5/alt-techniques/Overview.html" TargetMode="External"/><Relationship Id="rId232" Type="http://schemas.openxmlformats.org/officeDocument/2006/relationships/hyperlink" Target="http://www.w3.org/TR/wai-aria/references" TargetMode="External"/><Relationship Id="rId253" Type="http://schemas.openxmlformats.org/officeDocument/2006/relationships/hyperlink" Target="http://www.w3.org/TR/2009/WD-wai-aria-practices-20090224" TargetMode="External"/><Relationship Id="rId27" Type="http://schemas.openxmlformats.org/officeDocument/2006/relationships/hyperlink" Target="http://dev.w3.org/html5/alt-techniques/Overview.html" TargetMode="External"/><Relationship Id="rId48" Type="http://schemas.openxmlformats.org/officeDocument/2006/relationships/hyperlink" Target="http://dev.w3.org/html5/alt-techniques/Overview.html" TargetMode="External"/><Relationship Id="rId69" Type="http://schemas.openxmlformats.org/officeDocument/2006/relationships/hyperlink" Target="http://dev.w3.org/html5/alt-techniques/Overview.html" TargetMode="External"/><Relationship Id="rId113" Type="http://schemas.openxmlformats.org/officeDocument/2006/relationships/hyperlink" Target="http://www.w3.org/TR/wai-aria/roles" TargetMode="External"/><Relationship Id="rId134" Type="http://schemas.openxmlformats.org/officeDocument/2006/relationships/image" Target="media/image10.jpeg"/><Relationship Id="rId80" Type="http://schemas.openxmlformats.org/officeDocument/2006/relationships/hyperlink" Target="http://dev.w3.org/html5/markup/img.html" TargetMode="External"/><Relationship Id="rId155" Type="http://schemas.openxmlformats.org/officeDocument/2006/relationships/image" Target="media/image12.gif"/><Relationship Id="rId176" Type="http://schemas.openxmlformats.org/officeDocument/2006/relationships/hyperlink" Target="http://dev.w3.org/html5/markup/figure.html" TargetMode="External"/><Relationship Id="rId197" Type="http://schemas.openxmlformats.org/officeDocument/2006/relationships/hyperlink" Target="http://dev.w3.org/html5/spec/embedded-content-1.html" TargetMode="External"/><Relationship Id="rId201" Type="http://schemas.openxmlformats.org/officeDocument/2006/relationships/hyperlink" Target="http://dev.w3.org/html5/spec/embedded-content-1.html" TargetMode="External"/><Relationship Id="rId222" Type="http://schemas.openxmlformats.org/officeDocument/2006/relationships/image" Target="media/image25.jpeg"/><Relationship Id="rId243" Type="http://schemas.openxmlformats.org/officeDocument/2006/relationships/hyperlink" Target="http://www.w3.org/TR/WCAG20/" TargetMode="External"/><Relationship Id="rId264" Type="http://schemas.openxmlformats.org/officeDocument/2006/relationships/footer" Target="footer3.xml"/><Relationship Id="rId17" Type="http://schemas.openxmlformats.org/officeDocument/2006/relationships/hyperlink" Target="http://www.w3.org/TR/2010/WD-html-alt-techniques-20100624/" TargetMode="External"/><Relationship Id="rId38" Type="http://schemas.openxmlformats.org/officeDocument/2006/relationships/hyperlink" Target="http://www.w3.org/2004/01/pp-impl/40318/status" TargetMode="External"/><Relationship Id="rId59" Type="http://schemas.openxmlformats.org/officeDocument/2006/relationships/hyperlink" Target="http://dev.w3.org/html5/alt-techniques/Overview.html" TargetMode="External"/><Relationship Id="rId103" Type="http://schemas.openxmlformats.org/officeDocument/2006/relationships/hyperlink" Target="http://www.w3.org/TR/WCAG-TECHS/G92.html" TargetMode="External"/><Relationship Id="rId124" Type="http://schemas.openxmlformats.org/officeDocument/2006/relationships/hyperlink" Target="http://dev.w3.org/html5/alt-techniques/Overview.html" TargetMode="External"/><Relationship Id="rId70" Type="http://schemas.openxmlformats.org/officeDocument/2006/relationships/hyperlink" Target="http://dev.w3.org/html5/alt-techniques/Overview.html" TargetMode="External"/><Relationship Id="rId91" Type="http://schemas.openxmlformats.org/officeDocument/2006/relationships/hyperlink" Target="http://www.cs.tut.fi/~jkorpela/www/links.html" TargetMode="External"/><Relationship Id="rId145" Type="http://schemas.openxmlformats.org/officeDocument/2006/relationships/hyperlink" Target="http://www.rnib.org.uk/LIVINGWITHSIGHTLOSS/LEISURECULTURE/ARTSCRAFTS/PAINTING/Pages/audio_description_painting.aspx" TargetMode="External"/><Relationship Id="rId166" Type="http://schemas.openxmlformats.org/officeDocument/2006/relationships/hyperlink" Target="http://www.w3.org/TR/wai-aria/roles" TargetMode="External"/><Relationship Id="rId187" Type="http://schemas.openxmlformats.org/officeDocument/2006/relationships/hyperlink" Target="http://dev.w3.org/html5/alt-techniques/Overview.html" TargetMode="External"/><Relationship Id="rId1" Type="http://schemas.openxmlformats.org/officeDocument/2006/relationships/numbering" Target="numbering.xml"/><Relationship Id="rId212" Type="http://schemas.openxmlformats.org/officeDocument/2006/relationships/hyperlink" Target="http://dev.w3.org/html5/alt-techniques/Overview.html" TargetMode="External"/><Relationship Id="rId233" Type="http://schemas.openxmlformats.org/officeDocument/2006/relationships/hyperlink" Target="http://msdn.microsoft.com/en-us/library/ms697270%28VS.85%29.aspx" TargetMode="External"/><Relationship Id="rId254" Type="http://schemas.openxmlformats.org/officeDocument/2006/relationships/hyperlink" Target="http://www.w3.org/TR/2009/WD-wai-aria-practices-200902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53</Pages>
  <Words>12209</Words>
  <Characters>69597</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HTML5: Techniques for providing useful text alternatives</vt:lpstr>
    </vt:vector>
  </TitlesOfParts>
  <Company>Microsoft</Company>
  <LinksUpToDate>false</LinksUpToDate>
  <CharactersWithSpaces>81643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HTML5: Techniques for providing useful text alternatives</dc:title>
  <dc:creator>Bailey, Bruce</dc:creator>
  <cp:lastModifiedBy>David</cp:lastModifiedBy>
  <cp:revision>2</cp:revision>
  <dcterms:created xsi:type="dcterms:W3CDTF">2012-05-04T18:44:00Z</dcterms:created>
  <dcterms:modified xsi:type="dcterms:W3CDTF">2012-05-04T18:44:00Z</dcterms:modified>
</cp:coreProperties>
</file>